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B4D53" w14:textId="77777777" w:rsidR="00E37CF2" w:rsidRDefault="00E37CF2">
      <w:pPr>
        <w:pStyle w:val="Corpotesto"/>
        <w:rPr>
          <w:rFonts w:ascii="Times New Roman"/>
          <w:sz w:val="20"/>
        </w:rPr>
      </w:pPr>
    </w:p>
    <w:p w14:paraId="58824DA1" w14:textId="77777777" w:rsidR="00E37CF2" w:rsidRDefault="00E37CF2">
      <w:pPr>
        <w:pStyle w:val="Corpotesto"/>
        <w:rPr>
          <w:rFonts w:ascii="Times New Roman"/>
          <w:sz w:val="20"/>
        </w:rPr>
      </w:pPr>
    </w:p>
    <w:p w14:paraId="19E90995" w14:textId="77777777" w:rsidR="00E37CF2" w:rsidRDefault="00E37CF2">
      <w:pPr>
        <w:pStyle w:val="Corpotesto"/>
        <w:rPr>
          <w:rFonts w:ascii="Times New Roman"/>
          <w:sz w:val="20"/>
        </w:rPr>
      </w:pPr>
    </w:p>
    <w:p w14:paraId="1C2168C8" w14:textId="77777777" w:rsidR="00E37CF2" w:rsidRDefault="00E37CF2">
      <w:pPr>
        <w:pStyle w:val="Corpotesto"/>
        <w:rPr>
          <w:rFonts w:ascii="Times New Roman"/>
          <w:sz w:val="20"/>
        </w:rPr>
      </w:pPr>
    </w:p>
    <w:p w14:paraId="48BD775B" w14:textId="77777777" w:rsidR="00E37CF2" w:rsidRDefault="00E37CF2">
      <w:pPr>
        <w:pStyle w:val="Corpotesto"/>
        <w:rPr>
          <w:rFonts w:ascii="Times New Roman"/>
          <w:sz w:val="20"/>
        </w:rPr>
      </w:pPr>
    </w:p>
    <w:p w14:paraId="2798A877" w14:textId="77777777" w:rsidR="00E37CF2" w:rsidRDefault="00E37CF2">
      <w:pPr>
        <w:pStyle w:val="Corpotesto"/>
        <w:rPr>
          <w:rFonts w:ascii="Times New Roman"/>
          <w:sz w:val="20"/>
        </w:rPr>
      </w:pPr>
    </w:p>
    <w:p w14:paraId="26839EDF" w14:textId="77777777" w:rsidR="00E37CF2" w:rsidRDefault="00E37CF2">
      <w:pPr>
        <w:pStyle w:val="Corpotesto"/>
        <w:rPr>
          <w:rFonts w:ascii="Times New Roman"/>
          <w:sz w:val="20"/>
        </w:rPr>
      </w:pPr>
    </w:p>
    <w:p w14:paraId="227288FC" w14:textId="77777777" w:rsidR="00E37CF2" w:rsidRDefault="00E37CF2">
      <w:pPr>
        <w:pStyle w:val="Corpotesto"/>
        <w:rPr>
          <w:rFonts w:ascii="Times New Roman"/>
          <w:sz w:val="20"/>
        </w:rPr>
      </w:pPr>
    </w:p>
    <w:p w14:paraId="1EFDF953" w14:textId="77777777" w:rsidR="00E37CF2" w:rsidRDefault="00E37CF2">
      <w:pPr>
        <w:pStyle w:val="Corpotesto"/>
        <w:rPr>
          <w:rFonts w:ascii="Times New Roman"/>
          <w:sz w:val="20"/>
        </w:rPr>
      </w:pPr>
    </w:p>
    <w:p w14:paraId="1052AD76" w14:textId="77777777" w:rsidR="00E37CF2" w:rsidRDefault="00E37CF2">
      <w:pPr>
        <w:pStyle w:val="Corpotesto"/>
        <w:rPr>
          <w:rFonts w:ascii="Times New Roman"/>
          <w:sz w:val="20"/>
        </w:rPr>
      </w:pPr>
    </w:p>
    <w:p w14:paraId="4ED54635" w14:textId="77777777" w:rsidR="00E37CF2" w:rsidRDefault="00E37CF2">
      <w:pPr>
        <w:pStyle w:val="Corpotesto"/>
        <w:spacing w:before="5"/>
        <w:rPr>
          <w:rFonts w:ascii="Times New Roman"/>
          <w:sz w:val="28"/>
        </w:rPr>
      </w:pPr>
    </w:p>
    <w:p w14:paraId="66F33DE3" w14:textId="77777777" w:rsidR="00E37CF2" w:rsidRDefault="00E37CF2">
      <w:pPr>
        <w:rPr>
          <w:rFonts w:ascii="Times New Roman"/>
          <w:sz w:val="28"/>
        </w:rPr>
        <w:sectPr w:rsidR="00E37CF2">
          <w:type w:val="continuous"/>
          <w:pgSz w:w="16850" w:h="11910" w:orient="landscape"/>
          <w:pgMar w:top="1100" w:right="640" w:bottom="0" w:left="220" w:header="720" w:footer="720" w:gutter="0"/>
          <w:cols w:space="720"/>
        </w:sectPr>
      </w:pPr>
    </w:p>
    <w:p w14:paraId="1C9A171E" w14:textId="77777777" w:rsidR="00E37CF2" w:rsidRDefault="003E57A3">
      <w:pPr>
        <w:spacing w:before="138" w:line="659" w:lineRule="exact"/>
        <w:ind w:left="375"/>
        <w:rPr>
          <w:rFonts w:ascii="Arial"/>
          <w:b/>
          <w:sz w:val="61"/>
        </w:rPr>
      </w:pPr>
      <w:r>
        <w:rPr>
          <w:noProof/>
        </w:rPr>
        <mc:AlternateContent>
          <mc:Choice Requires="wpg">
            <w:drawing>
              <wp:anchor distT="0" distB="0" distL="114300" distR="114300" simplePos="0" relativeHeight="251639296" behindDoc="1" locked="0" layoutInCell="1" allowOverlap="1" wp14:anchorId="3AA5C880" wp14:editId="0509B86F">
                <wp:simplePos x="0" y="0"/>
                <wp:positionH relativeFrom="page">
                  <wp:posOffset>0</wp:posOffset>
                </wp:positionH>
                <wp:positionV relativeFrom="page">
                  <wp:posOffset>0</wp:posOffset>
                </wp:positionV>
                <wp:extent cx="10696575" cy="7562850"/>
                <wp:effectExtent l="0" t="0" r="0" b="0"/>
                <wp:wrapNone/>
                <wp:docPr id="635"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6575" cy="7562850"/>
                          <a:chOff x="0" y="0"/>
                          <a:chExt cx="16845" cy="11910"/>
                        </a:xfrm>
                      </wpg:grpSpPr>
                      <pic:pic xmlns:pic="http://schemas.openxmlformats.org/drawingml/2006/picture">
                        <pic:nvPicPr>
                          <pic:cNvPr id="636" name="Picture 636"/>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45" cy="1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63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922" y="8520"/>
                            <a:ext cx="8923"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C674816" id="Group 634" o:spid="_x0000_s1026" style="position:absolute;margin-left:0;margin-top:0;width:842.25pt;height:595.5pt;z-index:-251677184;mso-position-horizontal-relative:page;mso-position-vertical-relative:page" coordsize="16845,11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7" type="#_x0000_t75" style="position:absolute;width:16845;height:1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">
                  <v:imagedata r:id="rId9" o:title=""/>
                  <v:path arrowok="t"/>
                  <o:lock v:ext="edit" aspectratio="f"/>
                </v:shape>
                <v:shape id="Picture 635" o:spid="_x0000_s1028" type="#_x0000_t75" style="position:absolute;left:7922;top:8520;width:8923;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">
                  <v:imagedata r:id="rId10" o:title=""/>
                  <v:path arrowok="t"/>
                  <o:lock v:ext="edit" aspectratio="f"/>
                </v:shape>
                <w10:wrap anchorx="page" anchory="page"/>
              </v:group>
            </w:pict>
          </mc:Fallback>
        </mc:AlternateContent>
      </w:r>
      <w:r w:rsidR="006734DA">
        <w:rPr>
          <w:rFonts w:ascii="Arial"/>
          <w:b/>
          <w:color w:val="FFFFFF"/>
          <w:w w:val="110"/>
          <w:sz w:val="61"/>
        </w:rPr>
        <w:t>PROGETTO</w:t>
      </w:r>
    </w:p>
    <w:p w14:paraId="5E7591B8" w14:textId="77777777" w:rsidR="00E37CF2" w:rsidRDefault="003E57A3">
      <w:pPr>
        <w:spacing w:line="659" w:lineRule="exact"/>
        <w:ind w:left="375"/>
        <w:rPr>
          <w:rFonts w:ascii="Arial"/>
          <w:b/>
          <w:sz w:val="61"/>
        </w:rPr>
      </w:pPr>
      <w:r>
        <w:rPr>
          <w:noProof/>
        </w:rPr>
        <mc:AlternateContent>
          <mc:Choice Requires="wps">
            <w:drawing>
              <wp:anchor distT="0" distB="0" distL="114300" distR="114300" simplePos="0" relativeHeight="251640320" behindDoc="1" locked="0" layoutInCell="1" allowOverlap="1" wp14:anchorId="60F53D4F" wp14:editId="3B3DE860">
                <wp:simplePos x="0" y="0"/>
                <wp:positionH relativeFrom="page">
                  <wp:posOffset>208915</wp:posOffset>
                </wp:positionH>
                <wp:positionV relativeFrom="paragraph">
                  <wp:posOffset>32385</wp:posOffset>
                </wp:positionV>
                <wp:extent cx="5201920" cy="2915285"/>
                <wp:effectExtent l="0" t="0" r="0" b="0"/>
                <wp:wrapNone/>
                <wp:docPr id="63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01920" cy="291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68D8F" w14:textId="77777777" w:rsidR="00A56ED2" w:rsidRDefault="00A56ED2">
                            <w:pPr>
                              <w:spacing w:before="207"/>
                              <w:rPr>
                                <w:rFonts w:ascii="Gill Sans MT"/>
                                <w:sz w:val="339"/>
                              </w:rPr>
                            </w:pPr>
                            <w:proofErr w:type="spellStart"/>
                            <w:r>
                              <w:rPr>
                                <w:rFonts w:ascii="Gill Sans MT"/>
                                <w:color w:val="FFFFFF"/>
                                <w:w w:val="110"/>
                                <w:sz w:val="339"/>
                              </w:rPr>
                              <w:t>Weiji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53D4F" id="_x0000_t202" coordsize="21600,21600" o:spt="202" path="m,l,21600r21600,l21600,xe">
                <v:stroke joinstyle="miter"/>
                <v:path gradientshapeok="t" o:connecttype="rect"/>
              </v:shapetype>
              <v:shape id="Text Box 633" o:spid="_x0000_s1026" type="#_x0000_t202" style="position:absolute;left:0;text-align:left;margin-left:16.45pt;margin-top:2.55pt;width:409.6pt;height:229.5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s/oQIAAJc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" filled="f" stroked="f">
                <v:path arrowok="t"/>
                <v:textbox inset="0,0,0,0">
                  <w:txbxContent>
                    <w:p w14:paraId="2E768D8F" w14:textId="77777777" w:rsidR="00A56ED2" w:rsidRDefault="00A56ED2">
                      <w:pPr>
                        <w:spacing w:before="207"/>
                        <w:rPr>
                          <w:rFonts w:ascii="Gill Sans MT"/>
                          <w:sz w:val="339"/>
                        </w:rPr>
                      </w:pPr>
                      <w:proofErr w:type="spellStart"/>
                      <w:r>
                        <w:rPr>
                          <w:rFonts w:ascii="Gill Sans MT"/>
                          <w:color w:val="FFFFFF"/>
                          <w:w w:val="110"/>
                          <w:sz w:val="339"/>
                        </w:rPr>
                        <w:t>Weiji</w:t>
                      </w:r>
                      <w:proofErr w:type="spellEnd"/>
                    </w:p>
                  </w:txbxContent>
                </v:textbox>
                <w10:wrap anchorx="page"/>
              </v:shape>
            </w:pict>
          </mc:Fallback>
        </mc:AlternateContent>
      </w:r>
      <w:r w:rsidR="006734DA">
        <w:rPr>
          <w:rFonts w:ascii="Arial"/>
          <w:b/>
          <w:color w:val="FFFFFF"/>
          <w:w w:val="115"/>
          <w:sz w:val="61"/>
        </w:rPr>
        <w:t>PM-COVID19 TEAM</w:t>
      </w:r>
    </w:p>
    <w:p w14:paraId="5F64260B" w14:textId="77777777" w:rsidR="00E37CF2" w:rsidRDefault="00E37CF2">
      <w:pPr>
        <w:pStyle w:val="Corpotesto"/>
        <w:rPr>
          <w:rFonts w:ascii="Arial"/>
          <w:b/>
          <w:sz w:val="84"/>
        </w:rPr>
      </w:pPr>
    </w:p>
    <w:p w14:paraId="20146AE9" w14:textId="77777777" w:rsidR="00E37CF2" w:rsidRDefault="00E37CF2">
      <w:pPr>
        <w:pStyle w:val="Corpotesto"/>
        <w:rPr>
          <w:rFonts w:ascii="Arial"/>
          <w:b/>
          <w:sz w:val="84"/>
        </w:rPr>
      </w:pPr>
    </w:p>
    <w:p w14:paraId="4A562A3C" w14:textId="77777777" w:rsidR="00E37CF2" w:rsidRDefault="00E37CF2">
      <w:pPr>
        <w:pStyle w:val="Corpotesto"/>
        <w:rPr>
          <w:rFonts w:ascii="Arial"/>
          <w:b/>
          <w:sz w:val="84"/>
        </w:rPr>
      </w:pPr>
    </w:p>
    <w:p w14:paraId="669F2579" w14:textId="77777777" w:rsidR="00E37CF2" w:rsidRPr="003E57A3" w:rsidRDefault="006734DA" w:rsidP="003E57A3">
      <w:pPr>
        <w:spacing w:before="608" w:line="292" w:lineRule="auto"/>
        <w:ind w:left="8205"/>
        <w:rPr>
          <w:rFonts w:ascii="Arial"/>
          <w:b/>
          <w:sz w:val="44"/>
        </w:rPr>
      </w:pPr>
      <w:r>
        <w:rPr>
          <w:rFonts w:ascii="Arial"/>
          <w:b/>
          <w:color w:val="FFFFFF"/>
          <w:sz w:val="44"/>
        </w:rPr>
        <w:t xml:space="preserve">Team Members: Giorgio </w:t>
      </w:r>
      <w:proofErr w:type="spellStart"/>
      <w:r>
        <w:rPr>
          <w:rFonts w:ascii="Arial"/>
          <w:b/>
          <w:color w:val="FFFFFF"/>
          <w:sz w:val="44"/>
        </w:rPr>
        <w:t>Garuti</w:t>
      </w:r>
      <w:proofErr w:type="spellEnd"/>
      <w:r>
        <w:rPr>
          <w:rFonts w:ascii="Arial"/>
          <w:b/>
          <w:color w:val="FFFFFF"/>
          <w:sz w:val="44"/>
        </w:rPr>
        <w:t xml:space="preserve"> Alessia Fili</w:t>
      </w:r>
      <w:r w:rsidR="003E57A3">
        <w:rPr>
          <w:rFonts w:ascii="Arial"/>
          <w:b/>
          <w:color w:val="FFFFFF"/>
          <w:sz w:val="44"/>
        </w:rPr>
        <w:t>pp</w:t>
      </w:r>
      <w:r>
        <w:rPr>
          <w:rFonts w:ascii="Arial"/>
          <w:b/>
          <w:color w:val="FFFFFF"/>
          <w:sz w:val="44"/>
        </w:rPr>
        <w:t xml:space="preserve">ini Sara </w:t>
      </w:r>
      <w:proofErr w:type="spellStart"/>
      <w:r>
        <w:rPr>
          <w:rFonts w:ascii="Arial"/>
          <w:b/>
          <w:color w:val="FFFFFF"/>
          <w:sz w:val="44"/>
        </w:rPr>
        <w:t>Zinelli</w:t>
      </w:r>
      <w:proofErr w:type="spellEnd"/>
      <w:r>
        <w:rPr>
          <w:rFonts w:ascii="Arial"/>
          <w:b/>
          <w:color w:val="FFFFFF"/>
          <w:sz w:val="44"/>
        </w:rPr>
        <w:t xml:space="preserve"> </w:t>
      </w:r>
      <w:r>
        <w:rPr>
          <w:rFonts w:ascii="Arial"/>
          <w:b/>
          <w:color w:val="FFFFFF"/>
          <w:w w:val="95"/>
          <w:sz w:val="44"/>
        </w:rPr>
        <w:t>Cesare Grignano</w:t>
      </w:r>
      <w:r>
        <w:br w:type="column"/>
      </w:r>
    </w:p>
    <w:p w14:paraId="026D7F75" w14:textId="77777777" w:rsidR="00E37CF2" w:rsidRDefault="00E37CF2">
      <w:pPr>
        <w:pStyle w:val="Corpotesto"/>
        <w:rPr>
          <w:rFonts w:ascii="Arial"/>
          <w:b/>
          <w:sz w:val="60"/>
        </w:rPr>
      </w:pPr>
    </w:p>
    <w:p w14:paraId="3DBF5F94" w14:textId="77777777" w:rsidR="00E37CF2" w:rsidRDefault="00E37CF2">
      <w:pPr>
        <w:pStyle w:val="Corpotesto"/>
        <w:rPr>
          <w:rFonts w:ascii="Arial"/>
          <w:b/>
          <w:sz w:val="60"/>
        </w:rPr>
      </w:pPr>
    </w:p>
    <w:p w14:paraId="71C293D2" w14:textId="77777777" w:rsidR="00E37CF2" w:rsidRDefault="00E37CF2">
      <w:pPr>
        <w:pStyle w:val="Corpotesto"/>
        <w:rPr>
          <w:rFonts w:ascii="Arial"/>
          <w:b/>
          <w:sz w:val="60"/>
        </w:rPr>
      </w:pPr>
    </w:p>
    <w:p w14:paraId="50ADD513" w14:textId="77777777" w:rsidR="00E37CF2" w:rsidRDefault="00E37CF2">
      <w:pPr>
        <w:pStyle w:val="Corpotesto"/>
        <w:rPr>
          <w:rFonts w:ascii="Arial"/>
          <w:b/>
          <w:sz w:val="60"/>
        </w:rPr>
      </w:pPr>
    </w:p>
    <w:p w14:paraId="37D4286C" w14:textId="77777777" w:rsidR="00E37CF2" w:rsidRDefault="00E37CF2">
      <w:pPr>
        <w:pStyle w:val="Corpotesto"/>
        <w:rPr>
          <w:rFonts w:ascii="Arial"/>
          <w:b/>
          <w:sz w:val="60"/>
        </w:rPr>
      </w:pPr>
    </w:p>
    <w:p w14:paraId="611F8E00" w14:textId="77777777" w:rsidR="00E37CF2" w:rsidRDefault="00E37CF2">
      <w:pPr>
        <w:pStyle w:val="Corpotesto"/>
        <w:rPr>
          <w:rFonts w:ascii="Arial"/>
          <w:b/>
          <w:sz w:val="60"/>
        </w:rPr>
      </w:pPr>
    </w:p>
    <w:p w14:paraId="12977CE1" w14:textId="77777777" w:rsidR="00E37CF2" w:rsidRDefault="00E37CF2">
      <w:pPr>
        <w:pStyle w:val="Corpotesto"/>
        <w:rPr>
          <w:rFonts w:ascii="Arial"/>
          <w:b/>
          <w:sz w:val="65"/>
        </w:rPr>
      </w:pPr>
    </w:p>
    <w:p w14:paraId="589E8646" w14:textId="77777777" w:rsidR="00E37CF2" w:rsidRDefault="006734DA">
      <w:pPr>
        <w:spacing w:before="1" w:line="292" w:lineRule="auto"/>
        <w:ind w:left="375"/>
        <w:rPr>
          <w:rFonts w:ascii="Arial" w:hAnsi="Arial"/>
          <w:b/>
          <w:sz w:val="44"/>
        </w:rPr>
      </w:pPr>
      <w:r>
        <w:rPr>
          <w:rFonts w:ascii="Arial" w:hAnsi="Arial"/>
          <w:b/>
          <w:color w:val="FFFFFF"/>
          <w:w w:val="105"/>
          <w:sz w:val="44"/>
        </w:rPr>
        <w:t xml:space="preserve">Mattia </w:t>
      </w:r>
      <w:proofErr w:type="spellStart"/>
      <w:r>
        <w:rPr>
          <w:rFonts w:ascii="Arial" w:hAnsi="Arial"/>
          <w:b/>
          <w:color w:val="FFFFFF"/>
          <w:w w:val="105"/>
          <w:sz w:val="44"/>
        </w:rPr>
        <w:t>Teggi</w:t>
      </w:r>
      <w:proofErr w:type="spellEnd"/>
      <w:r>
        <w:rPr>
          <w:rFonts w:ascii="Arial" w:hAnsi="Arial"/>
          <w:b/>
          <w:color w:val="FFFFFF"/>
          <w:w w:val="105"/>
          <w:sz w:val="44"/>
        </w:rPr>
        <w:t xml:space="preserve"> </w:t>
      </w:r>
      <w:r>
        <w:rPr>
          <w:rFonts w:ascii="Arial" w:hAnsi="Arial"/>
          <w:b/>
          <w:color w:val="FFFFFF"/>
          <w:w w:val="95"/>
          <w:sz w:val="44"/>
        </w:rPr>
        <w:t xml:space="preserve">Francesco Mattioli </w:t>
      </w:r>
      <w:r>
        <w:rPr>
          <w:rFonts w:ascii="Arial" w:hAnsi="Arial"/>
          <w:b/>
          <w:color w:val="FFFFFF"/>
          <w:w w:val="105"/>
          <w:sz w:val="44"/>
        </w:rPr>
        <w:t>Chiara Guer</w:t>
      </w:r>
      <w:r w:rsidR="003E57A3">
        <w:rPr>
          <w:rFonts w:ascii="Arial" w:hAnsi="Arial"/>
          <w:b/>
          <w:color w:val="FFFFFF"/>
          <w:w w:val="105"/>
          <w:sz w:val="44"/>
        </w:rPr>
        <w:t>z</w:t>
      </w:r>
      <w:r>
        <w:rPr>
          <w:rFonts w:ascii="Arial" w:hAnsi="Arial"/>
          <w:b/>
          <w:color w:val="FFFFFF"/>
          <w:w w:val="105"/>
          <w:sz w:val="44"/>
        </w:rPr>
        <w:t>oni Loren</w:t>
      </w:r>
      <w:r w:rsidR="003E57A3">
        <w:rPr>
          <w:rFonts w:ascii="Arial" w:hAnsi="Arial"/>
          <w:b/>
          <w:color w:val="FFFFFF"/>
          <w:w w:val="105"/>
          <w:sz w:val="44"/>
        </w:rPr>
        <w:t>z</w:t>
      </w:r>
      <w:r>
        <w:rPr>
          <w:rFonts w:ascii="Arial" w:hAnsi="Arial"/>
          <w:b/>
          <w:color w:val="FFFFFF"/>
          <w:w w:val="105"/>
          <w:sz w:val="44"/>
        </w:rPr>
        <w:t xml:space="preserve">o </w:t>
      </w:r>
      <w:proofErr w:type="spellStart"/>
      <w:r>
        <w:rPr>
          <w:rFonts w:ascii="Arial" w:hAnsi="Arial"/>
          <w:b/>
          <w:color w:val="FFFFFF"/>
          <w:w w:val="105"/>
          <w:sz w:val="44"/>
        </w:rPr>
        <w:t>Ca</w:t>
      </w:r>
      <w:r w:rsidR="003E57A3">
        <w:rPr>
          <w:rFonts w:ascii="Arial" w:hAnsi="Arial"/>
          <w:b/>
          <w:color w:val="FFFFFF"/>
          <w:w w:val="105"/>
          <w:sz w:val="44"/>
        </w:rPr>
        <w:t>p</w:t>
      </w:r>
      <w:r>
        <w:rPr>
          <w:rFonts w:ascii="Arial" w:hAnsi="Arial"/>
          <w:b/>
          <w:color w:val="FFFFFF"/>
          <w:w w:val="105"/>
          <w:sz w:val="44"/>
        </w:rPr>
        <w:t>rari</w:t>
      </w:r>
      <w:proofErr w:type="spellEnd"/>
    </w:p>
    <w:p w14:paraId="549210A8" w14:textId="77777777" w:rsidR="00E37CF2" w:rsidRDefault="00E37CF2">
      <w:pPr>
        <w:spacing w:line="292" w:lineRule="auto"/>
        <w:rPr>
          <w:rFonts w:ascii="Arial" w:hAnsi="Arial"/>
          <w:sz w:val="44"/>
        </w:rPr>
        <w:sectPr w:rsidR="00E37CF2">
          <w:type w:val="continuous"/>
          <w:pgSz w:w="16850" w:h="11910" w:orient="landscape"/>
          <w:pgMar w:top="1100" w:right="640" w:bottom="0" w:left="220" w:header="720" w:footer="720" w:gutter="0"/>
          <w:cols w:num="2" w:space="720" w:equalWidth="0">
            <w:col w:w="11681" w:space="79"/>
            <w:col w:w="4230"/>
          </w:cols>
        </w:sectPr>
      </w:pPr>
    </w:p>
    <w:p w14:paraId="0295E616" w14:textId="77777777" w:rsidR="00E37CF2" w:rsidRDefault="006734DA">
      <w:pPr>
        <w:spacing w:before="72"/>
        <w:ind w:left="1296"/>
        <w:rPr>
          <w:b/>
          <w:i/>
          <w:sz w:val="64"/>
        </w:rPr>
      </w:pPr>
      <w:commentRangeStart w:id="0"/>
      <w:r>
        <w:rPr>
          <w:b/>
          <w:i/>
          <w:sz w:val="64"/>
        </w:rPr>
        <w:lastRenderedPageBreak/>
        <w:t>INDICE</w:t>
      </w:r>
      <w:commentRangeEnd w:id="0"/>
      <w:r w:rsidR="00A56ED2">
        <w:rPr>
          <w:rStyle w:val="Rimandocommento"/>
        </w:rPr>
        <w:commentReference w:id="0"/>
      </w:r>
      <w:r>
        <w:rPr>
          <w:b/>
          <w:i/>
          <w:sz w:val="64"/>
        </w:rPr>
        <w:t>:</w:t>
      </w:r>
    </w:p>
    <w:p w14:paraId="4BA8806E" w14:textId="77777777" w:rsidR="00E37CF2" w:rsidRDefault="006734DA">
      <w:pPr>
        <w:tabs>
          <w:tab w:val="right" w:leader="dot" w:pos="15426"/>
        </w:tabs>
        <w:spacing w:before="590"/>
        <w:ind w:left="1296"/>
        <w:rPr>
          <w:b/>
          <w:sz w:val="36"/>
        </w:rPr>
      </w:pPr>
      <w:r>
        <w:rPr>
          <w:b/>
          <w:sz w:val="36"/>
        </w:rPr>
        <w:t>Piano</w:t>
      </w:r>
      <w:r>
        <w:rPr>
          <w:b/>
          <w:spacing w:val="-3"/>
          <w:sz w:val="36"/>
        </w:rPr>
        <w:t xml:space="preserve"> </w:t>
      </w:r>
      <w:r>
        <w:rPr>
          <w:b/>
          <w:sz w:val="36"/>
        </w:rPr>
        <w:t>di Progetto</w:t>
      </w:r>
      <w:r>
        <w:rPr>
          <w:b/>
          <w:sz w:val="36"/>
        </w:rPr>
        <w:tab/>
        <w:t>1</w:t>
      </w:r>
    </w:p>
    <w:p w14:paraId="1A53DCC6" w14:textId="77777777" w:rsidR="00E37CF2" w:rsidRDefault="006734DA">
      <w:pPr>
        <w:tabs>
          <w:tab w:val="right" w:leader="dot" w:pos="15419"/>
        </w:tabs>
        <w:spacing w:before="439"/>
        <w:ind w:left="1296"/>
        <w:rPr>
          <w:b/>
          <w:sz w:val="36"/>
        </w:rPr>
      </w:pPr>
      <w:r>
        <w:rPr>
          <w:b/>
          <w:sz w:val="36"/>
        </w:rPr>
        <w:t>W</w:t>
      </w:r>
      <w:r>
        <w:rPr>
          <w:b/>
          <w:color w:val="222222"/>
          <w:sz w:val="36"/>
        </w:rPr>
        <w:t>ork breakdown</w:t>
      </w:r>
      <w:r>
        <w:rPr>
          <w:b/>
          <w:color w:val="222222"/>
          <w:spacing w:val="-2"/>
          <w:sz w:val="36"/>
        </w:rPr>
        <w:t xml:space="preserve"> </w:t>
      </w:r>
      <w:proofErr w:type="spellStart"/>
      <w:r>
        <w:rPr>
          <w:b/>
          <w:color w:val="222222"/>
          <w:sz w:val="36"/>
        </w:rPr>
        <w:t>structure</w:t>
      </w:r>
      <w:proofErr w:type="spellEnd"/>
      <w:r>
        <w:rPr>
          <w:b/>
          <w:color w:val="222222"/>
          <w:sz w:val="36"/>
        </w:rPr>
        <w:t xml:space="preserve"> (WBS)</w:t>
      </w:r>
      <w:r>
        <w:rPr>
          <w:b/>
          <w:color w:val="222222"/>
          <w:sz w:val="36"/>
        </w:rPr>
        <w:tab/>
      </w:r>
      <w:r>
        <w:rPr>
          <w:b/>
          <w:sz w:val="36"/>
        </w:rPr>
        <w:t>6</w:t>
      </w:r>
    </w:p>
    <w:p w14:paraId="1E49561F" w14:textId="77777777" w:rsidR="00E37CF2" w:rsidRDefault="006734DA">
      <w:pPr>
        <w:tabs>
          <w:tab w:val="right" w:leader="dot" w:pos="15443"/>
        </w:tabs>
        <w:spacing w:before="439"/>
        <w:ind w:left="1296"/>
        <w:rPr>
          <w:b/>
          <w:sz w:val="36"/>
        </w:rPr>
      </w:pPr>
      <w:r>
        <w:rPr>
          <w:b/>
          <w:sz w:val="36"/>
        </w:rPr>
        <w:t>Matrice</w:t>
      </w:r>
      <w:r>
        <w:rPr>
          <w:b/>
          <w:spacing w:val="-1"/>
          <w:sz w:val="36"/>
        </w:rPr>
        <w:t xml:space="preserve"> </w:t>
      </w:r>
      <w:r>
        <w:rPr>
          <w:b/>
          <w:sz w:val="36"/>
        </w:rPr>
        <w:t>di</w:t>
      </w:r>
      <w:r>
        <w:rPr>
          <w:b/>
          <w:spacing w:val="-1"/>
          <w:sz w:val="36"/>
        </w:rPr>
        <w:t xml:space="preserve"> </w:t>
      </w:r>
      <w:r>
        <w:rPr>
          <w:b/>
          <w:sz w:val="36"/>
        </w:rPr>
        <w:t>Responsabilità</w:t>
      </w:r>
      <w:r>
        <w:rPr>
          <w:b/>
          <w:sz w:val="36"/>
        </w:rPr>
        <w:tab/>
        <w:t>7</w:t>
      </w:r>
    </w:p>
    <w:p w14:paraId="7E79B3F5" w14:textId="77777777" w:rsidR="00E37CF2" w:rsidRDefault="006734DA">
      <w:pPr>
        <w:tabs>
          <w:tab w:val="right" w:leader="dot" w:pos="15474"/>
        </w:tabs>
        <w:spacing w:before="439"/>
        <w:ind w:left="1296"/>
        <w:rPr>
          <w:b/>
          <w:sz w:val="36"/>
        </w:rPr>
      </w:pPr>
      <w:r>
        <w:rPr>
          <w:b/>
          <w:sz w:val="36"/>
        </w:rPr>
        <w:t>Diagramma</w:t>
      </w:r>
      <w:r>
        <w:rPr>
          <w:b/>
          <w:spacing w:val="-3"/>
          <w:sz w:val="36"/>
        </w:rPr>
        <w:t xml:space="preserve"> </w:t>
      </w:r>
      <w:r>
        <w:rPr>
          <w:b/>
          <w:sz w:val="36"/>
        </w:rPr>
        <w:t xml:space="preserve">di </w:t>
      </w:r>
      <w:proofErr w:type="spellStart"/>
      <w:r>
        <w:rPr>
          <w:b/>
          <w:sz w:val="36"/>
        </w:rPr>
        <w:t>Gant</w:t>
      </w:r>
      <w:proofErr w:type="spellEnd"/>
      <w:r>
        <w:rPr>
          <w:b/>
          <w:sz w:val="36"/>
        </w:rPr>
        <w:tab/>
        <w:t>8</w:t>
      </w:r>
    </w:p>
    <w:p w14:paraId="1DF9AFE6" w14:textId="77777777" w:rsidR="00E37CF2" w:rsidRDefault="006734DA">
      <w:pPr>
        <w:tabs>
          <w:tab w:val="right" w:leader="dot" w:pos="15557"/>
        </w:tabs>
        <w:spacing w:before="438"/>
        <w:ind w:left="1296"/>
        <w:rPr>
          <w:b/>
          <w:sz w:val="36"/>
        </w:rPr>
      </w:pPr>
      <w:r>
        <w:rPr>
          <w:b/>
          <w:sz w:val="36"/>
        </w:rPr>
        <w:t>Diagramma</w:t>
      </w:r>
      <w:r>
        <w:rPr>
          <w:b/>
          <w:spacing w:val="-3"/>
          <w:sz w:val="36"/>
        </w:rPr>
        <w:t xml:space="preserve"> </w:t>
      </w:r>
      <w:r>
        <w:rPr>
          <w:b/>
          <w:sz w:val="36"/>
        </w:rPr>
        <w:t xml:space="preserve">di </w:t>
      </w:r>
      <w:proofErr w:type="spellStart"/>
      <w:r>
        <w:rPr>
          <w:b/>
          <w:sz w:val="36"/>
        </w:rPr>
        <w:t>Pert</w:t>
      </w:r>
      <w:proofErr w:type="spellEnd"/>
      <w:r>
        <w:rPr>
          <w:b/>
          <w:sz w:val="36"/>
        </w:rPr>
        <w:tab/>
        <w:t>10</w:t>
      </w:r>
    </w:p>
    <w:p w14:paraId="0EDDC1A1" w14:textId="77777777" w:rsidR="00E37CF2" w:rsidRDefault="006734DA">
      <w:pPr>
        <w:spacing w:before="439"/>
        <w:ind w:left="1296"/>
        <w:rPr>
          <w:b/>
          <w:sz w:val="36"/>
        </w:rPr>
      </w:pPr>
      <w:r>
        <w:rPr>
          <w:b/>
          <w:sz w:val="36"/>
        </w:rPr>
        <w:t>Identikit:</w:t>
      </w:r>
    </w:p>
    <w:p w14:paraId="6C5A045E" w14:textId="77777777" w:rsidR="00E37CF2" w:rsidRDefault="006734DA">
      <w:pPr>
        <w:tabs>
          <w:tab w:val="right" w:leader="dot" w:pos="15506"/>
        </w:tabs>
        <w:spacing w:before="12" w:line="438" w:lineRule="exact"/>
        <w:ind w:left="2003"/>
        <w:rPr>
          <w:b/>
          <w:sz w:val="36"/>
        </w:rPr>
      </w:pPr>
      <w:r>
        <w:rPr>
          <w:b/>
          <w:sz w:val="36"/>
        </w:rPr>
        <w:t>Premessa</w:t>
      </w:r>
      <w:r>
        <w:rPr>
          <w:b/>
          <w:sz w:val="36"/>
        </w:rPr>
        <w:tab/>
        <w:t>11</w:t>
      </w:r>
    </w:p>
    <w:p w14:paraId="546683E8" w14:textId="77777777" w:rsidR="00E37CF2" w:rsidRDefault="006734DA">
      <w:pPr>
        <w:tabs>
          <w:tab w:val="right" w:leader="dot" w:pos="15525"/>
        </w:tabs>
        <w:spacing w:line="434" w:lineRule="exact"/>
        <w:ind w:left="2003"/>
        <w:rPr>
          <w:b/>
          <w:sz w:val="36"/>
        </w:rPr>
      </w:pPr>
      <w:r>
        <w:rPr>
          <w:b/>
          <w:sz w:val="36"/>
        </w:rPr>
        <w:t>Elaborazione</w:t>
      </w:r>
      <w:r>
        <w:rPr>
          <w:b/>
          <w:spacing w:val="-4"/>
          <w:sz w:val="36"/>
        </w:rPr>
        <w:t xml:space="preserve"> </w:t>
      </w:r>
      <w:r>
        <w:rPr>
          <w:b/>
          <w:sz w:val="36"/>
        </w:rPr>
        <w:t>dei dati</w:t>
      </w:r>
      <w:r>
        <w:rPr>
          <w:b/>
          <w:sz w:val="36"/>
        </w:rPr>
        <w:tab/>
        <w:t>13</w:t>
      </w:r>
    </w:p>
    <w:p w14:paraId="7BDF3B90" w14:textId="77777777" w:rsidR="00E37CF2" w:rsidRDefault="006734DA">
      <w:pPr>
        <w:tabs>
          <w:tab w:val="right" w:leader="dot" w:pos="15531"/>
        </w:tabs>
        <w:spacing w:line="436" w:lineRule="exact"/>
        <w:ind w:left="2003"/>
        <w:rPr>
          <w:b/>
          <w:sz w:val="36"/>
        </w:rPr>
      </w:pPr>
      <w:r>
        <w:rPr>
          <w:b/>
          <w:sz w:val="36"/>
        </w:rPr>
        <w:t>Conclusione</w:t>
      </w:r>
      <w:r>
        <w:rPr>
          <w:b/>
          <w:sz w:val="36"/>
        </w:rPr>
        <w:tab/>
        <w:t>18</w:t>
      </w:r>
    </w:p>
    <w:p w14:paraId="3DFCECD0" w14:textId="77777777" w:rsidR="00E37CF2" w:rsidRDefault="006734DA">
      <w:pPr>
        <w:tabs>
          <w:tab w:val="right" w:leader="dot" w:pos="15549"/>
        </w:tabs>
        <w:spacing w:before="439"/>
        <w:ind w:left="1296"/>
        <w:rPr>
          <w:b/>
          <w:sz w:val="36"/>
        </w:rPr>
      </w:pPr>
      <w:r>
        <w:rPr>
          <w:b/>
          <w:sz w:val="36"/>
        </w:rPr>
        <w:t>Analisi</w:t>
      </w:r>
      <w:r>
        <w:rPr>
          <w:b/>
          <w:spacing w:val="-2"/>
          <w:sz w:val="36"/>
        </w:rPr>
        <w:t xml:space="preserve"> </w:t>
      </w:r>
      <w:r>
        <w:rPr>
          <w:b/>
          <w:sz w:val="36"/>
        </w:rPr>
        <w:t>degli</w:t>
      </w:r>
      <w:r>
        <w:rPr>
          <w:b/>
          <w:spacing w:val="-1"/>
          <w:sz w:val="36"/>
        </w:rPr>
        <w:t xml:space="preserve"> </w:t>
      </w:r>
      <w:r>
        <w:rPr>
          <w:b/>
          <w:sz w:val="36"/>
        </w:rPr>
        <w:t>Scostamenti</w:t>
      </w:r>
      <w:r>
        <w:rPr>
          <w:b/>
          <w:sz w:val="36"/>
        </w:rPr>
        <w:tab/>
        <w:t>19</w:t>
      </w:r>
    </w:p>
    <w:p w14:paraId="2B15B7D0" w14:textId="77777777" w:rsidR="003E57A3" w:rsidRDefault="003E57A3">
      <w:pPr>
        <w:tabs>
          <w:tab w:val="right" w:leader="dot" w:pos="15549"/>
        </w:tabs>
        <w:spacing w:before="439"/>
        <w:ind w:left="1296"/>
        <w:rPr>
          <w:b/>
          <w:sz w:val="36"/>
        </w:rPr>
      </w:pPr>
      <w:r>
        <w:rPr>
          <w:b/>
          <w:sz w:val="36"/>
        </w:rPr>
        <w:t>Peer Evaluation ……………………………………………………………………………………………………………………. 22</w:t>
      </w:r>
    </w:p>
    <w:p w14:paraId="7B396EA4" w14:textId="77777777" w:rsidR="00E37CF2" w:rsidRDefault="00E37CF2">
      <w:pPr>
        <w:rPr>
          <w:sz w:val="36"/>
        </w:rPr>
        <w:sectPr w:rsidR="00E37CF2">
          <w:pgSz w:w="16840" w:h="11900" w:orient="landscape"/>
          <w:pgMar w:top="1080" w:right="140" w:bottom="280" w:left="140" w:header="720" w:footer="720" w:gutter="0"/>
          <w:cols w:space="720"/>
        </w:sectPr>
      </w:pPr>
    </w:p>
    <w:p w14:paraId="530BC792" w14:textId="77777777" w:rsidR="00B23DC9" w:rsidRDefault="003E57A3">
      <w:pPr>
        <w:pStyle w:val="Corpotesto"/>
        <w:ind w:left="1050"/>
        <w:rPr>
          <w:ins w:id="1" w:author="MaxPilati" w:date="2020-05-25T12:23:00Z"/>
          <w:sz w:val="20"/>
        </w:rPr>
      </w:pPr>
      <w:r>
        <w:rPr>
          <w:noProof/>
          <w:sz w:val="20"/>
        </w:rPr>
        <w:lastRenderedPageBreak/>
        <mc:AlternateContent>
          <mc:Choice Requires="wpg">
            <w:drawing>
              <wp:inline distT="0" distB="0" distL="0" distR="0" wp14:anchorId="51087B33" wp14:editId="4D6B2294">
                <wp:extent cx="2262505" cy="522605"/>
                <wp:effectExtent l="0" t="0" r="0" b="0"/>
                <wp:docPr id="629"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2505" cy="522605"/>
                          <a:chOff x="0" y="0"/>
                          <a:chExt cx="3563" cy="823"/>
                        </a:xfrm>
                      </wpg:grpSpPr>
                      <pic:pic xmlns:pic="http://schemas.openxmlformats.org/drawingml/2006/picture">
                        <pic:nvPicPr>
                          <pic:cNvPr id="630" name="Picture 63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 name="Picture 63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34" y="196"/>
                            <a:ext cx="42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63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
                            <a:ext cx="3562"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Text Box 629"/>
                        <wps:cNvSpPr txBox="1">
                          <a:spLocks/>
                        </wps:cNvSpPr>
                        <wps:spPr bwMode="auto">
                          <a:xfrm>
                            <a:off x="0" y="0"/>
                            <a:ext cx="356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DC7AF" w14:textId="77777777" w:rsidR="00A56ED2" w:rsidRDefault="00A56ED2">
                              <w:pPr>
                                <w:spacing w:before="119"/>
                                <w:ind w:left="244"/>
                                <w:rPr>
                                  <w:i/>
                                  <w:sz w:val="36"/>
                                </w:rPr>
                              </w:pPr>
                              <w:r>
                                <w:rPr>
                                  <w:i/>
                                  <w:color w:val="4472C4"/>
                                  <w:sz w:val="36"/>
                                </w:rPr>
                                <w:t>PIANO DI PROGETTO</w:t>
                              </w:r>
                            </w:p>
                          </w:txbxContent>
                        </wps:txbx>
                        <wps:bodyPr rot="0" vert="horz" wrap="square" lIns="0" tIns="0" rIns="0" bIns="0" anchor="t" anchorCtr="0" upright="1">
                          <a:noAutofit/>
                        </wps:bodyPr>
                      </wps:wsp>
                    </wpg:wgp>
                  </a:graphicData>
                </a:graphic>
              </wp:inline>
            </w:drawing>
          </mc:Choice>
          <mc:Fallback>
            <w:pict>
              <v:group w14:anchorId="51087B33" id="Group 628" o:spid="_x0000_s1027" style="width:178.15pt;height:41.15pt;mso-position-horizontal-relative:char;mso-position-vertical-relative:line" coordsize="356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2" o:spid="_x0000_s1028" type="#_x0000_t75" style="position:absolute;width:3528;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">
                  <v:imagedata r:id="rId17" o:title=""/>
                  <v:path arrowok="t"/>
                  <o:lock v:ext="edit" aspectratio="f"/>
                </v:shape>
                <v:shape id="Picture 631" o:spid="_x0000_s1029" type="#_x0000_t75" style="position:absolute;left:3134;top:196;width:428;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">
                  <v:imagedata r:id="rId18" o:title=""/>
                  <v:path arrowok="t"/>
                  <o:lock v:ext="edit" aspectratio="f"/>
                </v:shape>
                <v:shape id="Picture 630" o:spid="_x0000_s1030" type="#_x0000_t75" style="position:absolute;top:1;width:3562;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">
                  <v:imagedata r:id="rId19" o:title=""/>
                  <v:path arrowok="t"/>
                  <o:lock v:ext="edit" aspectratio="f"/>
                </v:shape>
                <v:shape id="Text Box 629" o:spid="_x0000_s1031" type="#_x0000_t202" style="position:absolute;width:3563;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" filled="f" stroked="f">
                  <v:path arrowok="t"/>
                  <v:textbox inset="0,0,0,0">
                    <w:txbxContent>
                      <w:p w14:paraId="3D1DC7AF" w14:textId="77777777" w:rsidR="00A56ED2" w:rsidRDefault="00A56ED2">
                        <w:pPr>
                          <w:spacing w:before="119"/>
                          <w:ind w:left="244"/>
                          <w:rPr>
                            <w:i/>
                            <w:sz w:val="36"/>
                          </w:rPr>
                        </w:pPr>
                        <w:r>
                          <w:rPr>
                            <w:i/>
                            <w:color w:val="4472C4"/>
                            <w:sz w:val="36"/>
                          </w:rPr>
                          <w:t>PIANO DI PROGETTO</w:t>
                        </w:r>
                      </w:p>
                    </w:txbxContent>
                  </v:textbox>
                </v:shape>
                <w10:anchorlock/>
              </v:group>
            </w:pict>
          </mc:Fallback>
        </mc:AlternateContent>
      </w:r>
    </w:p>
    <w:tbl>
      <w:tblPr>
        <w:tblStyle w:val="Grigliatabella"/>
        <w:tblW w:w="0" w:type="auto"/>
        <w:jc w:val="center"/>
        <w:tblInd w:w="0" w:type="dxa"/>
        <w:tblLook w:val="04A0" w:firstRow="1" w:lastRow="0" w:firstColumn="1" w:lastColumn="0" w:noHBand="0" w:noVBand="1"/>
      </w:tblPr>
      <w:tblGrid>
        <w:gridCol w:w="2405"/>
        <w:gridCol w:w="6946"/>
      </w:tblGrid>
      <w:tr w:rsidR="00B23DC9" w:rsidRPr="006A067F" w14:paraId="118DFCFD" w14:textId="77777777" w:rsidTr="00D256E2">
        <w:trPr>
          <w:jc w:val="center"/>
          <w:ins w:id="2" w:author="MaxPilati" w:date="2020-05-25T12:23:00Z"/>
        </w:trPr>
        <w:tc>
          <w:tcPr>
            <w:tcW w:w="2405" w:type="dxa"/>
          </w:tcPr>
          <w:p w14:paraId="05F41D8F" w14:textId="77777777" w:rsidR="00B23DC9" w:rsidRPr="00B23DC9" w:rsidRDefault="00B23DC9" w:rsidP="00D256E2">
            <w:pPr>
              <w:spacing w:line="360" w:lineRule="auto"/>
              <w:jc w:val="both"/>
              <w:rPr>
                <w:ins w:id="3" w:author="MaxPilati" w:date="2020-05-25T12:23:00Z"/>
                <w:b/>
                <w:bCs/>
                <w:sz w:val="24"/>
                <w:szCs w:val="24"/>
                <w:highlight w:val="yellow"/>
                <w:rPrChange w:id="4" w:author="MaxPilati" w:date="2020-05-25T12:23:00Z">
                  <w:rPr>
                    <w:ins w:id="5" w:author="MaxPilati" w:date="2020-05-25T12:23:00Z"/>
                    <w:b/>
                    <w:bCs/>
                    <w:sz w:val="24"/>
                    <w:szCs w:val="24"/>
                  </w:rPr>
                </w:rPrChange>
              </w:rPr>
            </w:pPr>
            <w:ins w:id="6" w:author="MaxPilati" w:date="2020-05-25T12:23:00Z">
              <w:r w:rsidRPr="00B23DC9">
                <w:rPr>
                  <w:b/>
                  <w:bCs/>
                  <w:sz w:val="24"/>
                  <w:szCs w:val="24"/>
                  <w:highlight w:val="yellow"/>
                  <w:rPrChange w:id="7" w:author="MaxPilati" w:date="2020-05-25T12:23:00Z">
                    <w:rPr>
                      <w:b/>
                      <w:bCs/>
                      <w:sz w:val="24"/>
                      <w:szCs w:val="24"/>
                    </w:rPr>
                  </w:rPrChange>
                </w:rPr>
                <w:t>Titolo del progetto:</w:t>
              </w:r>
            </w:ins>
          </w:p>
        </w:tc>
        <w:tc>
          <w:tcPr>
            <w:tcW w:w="6946" w:type="dxa"/>
          </w:tcPr>
          <w:p w14:paraId="011EB18C" w14:textId="77777777" w:rsidR="00B23DC9" w:rsidRPr="00B23DC9" w:rsidRDefault="00B23DC9" w:rsidP="00D256E2">
            <w:pPr>
              <w:spacing w:line="360" w:lineRule="auto"/>
              <w:jc w:val="both"/>
              <w:rPr>
                <w:ins w:id="8" w:author="MaxPilati" w:date="2020-05-25T12:23:00Z"/>
                <w:b/>
                <w:bCs/>
                <w:sz w:val="24"/>
                <w:szCs w:val="24"/>
                <w:highlight w:val="yellow"/>
                <w:rPrChange w:id="9" w:author="MaxPilati" w:date="2020-05-25T12:23:00Z">
                  <w:rPr>
                    <w:ins w:id="10" w:author="MaxPilati" w:date="2020-05-25T12:23:00Z"/>
                    <w:b/>
                    <w:bCs/>
                    <w:sz w:val="24"/>
                    <w:szCs w:val="24"/>
                  </w:rPr>
                </w:rPrChange>
              </w:rPr>
            </w:pPr>
            <w:ins w:id="11" w:author="MaxPilati" w:date="2020-05-25T12:23:00Z">
              <w:r w:rsidRPr="00B23DC9">
                <w:rPr>
                  <w:b/>
                  <w:bCs/>
                  <w:sz w:val="24"/>
                  <w:szCs w:val="24"/>
                  <w:highlight w:val="yellow"/>
                  <w:rPrChange w:id="12" w:author="MaxPilati" w:date="2020-05-25T12:23:00Z">
                    <w:rPr>
                      <w:b/>
                      <w:bCs/>
                      <w:sz w:val="24"/>
                      <w:szCs w:val="24"/>
                    </w:rPr>
                  </w:rPrChange>
                </w:rPr>
                <w:t>PMCovid-19</w:t>
              </w:r>
            </w:ins>
          </w:p>
        </w:tc>
      </w:tr>
      <w:tr w:rsidR="00B23DC9" w14:paraId="147874E4" w14:textId="77777777" w:rsidTr="00D256E2">
        <w:trPr>
          <w:jc w:val="center"/>
          <w:ins w:id="13" w:author="MaxPilati" w:date="2020-05-25T12:23:00Z"/>
        </w:trPr>
        <w:tc>
          <w:tcPr>
            <w:tcW w:w="2405" w:type="dxa"/>
          </w:tcPr>
          <w:p w14:paraId="0F2F2113" w14:textId="77777777" w:rsidR="00B23DC9" w:rsidRPr="00B23DC9" w:rsidRDefault="00B23DC9" w:rsidP="00D256E2">
            <w:pPr>
              <w:spacing w:line="360" w:lineRule="auto"/>
              <w:jc w:val="both"/>
              <w:rPr>
                <w:ins w:id="14" w:author="MaxPilati" w:date="2020-05-25T12:23:00Z"/>
                <w:sz w:val="24"/>
                <w:szCs w:val="24"/>
                <w:highlight w:val="yellow"/>
                <w:rPrChange w:id="15" w:author="MaxPilati" w:date="2020-05-25T12:23:00Z">
                  <w:rPr>
                    <w:ins w:id="16" w:author="MaxPilati" w:date="2020-05-25T12:23:00Z"/>
                    <w:sz w:val="24"/>
                    <w:szCs w:val="24"/>
                  </w:rPr>
                </w:rPrChange>
              </w:rPr>
            </w:pPr>
            <w:ins w:id="17" w:author="MaxPilati" w:date="2020-05-25T12:23:00Z">
              <w:r w:rsidRPr="00B23DC9">
                <w:rPr>
                  <w:sz w:val="24"/>
                  <w:szCs w:val="24"/>
                  <w:highlight w:val="yellow"/>
                  <w:rPrChange w:id="18" w:author="MaxPilati" w:date="2020-05-25T12:23:00Z">
                    <w:rPr>
                      <w:sz w:val="24"/>
                      <w:szCs w:val="24"/>
                    </w:rPr>
                  </w:rPrChange>
                </w:rPr>
                <w:t>Committente:</w:t>
              </w:r>
            </w:ins>
          </w:p>
        </w:tc>
        <w:tc>
          <w:tcPr>
            <w:tcW w:w="6946" w:type="dxa"/>
          </w:tcPr>
          <w:p w14:paraId="1E14867F" w14:textId="77777777" w:rsidR="00B23DC9" w:rsidRPr="00B23DC9" w:rsidRDefault="00B23DC9" w:rsidP="00D256E2">
            <w:pPr>
              <w:spacing w:line="360" w:lineRule="auto"/>
              <w:jc w:val="both"/>
              <w:rPr>
                <w:ins w:id="19" w:author="MaxPilati" w:date="2020-05-25T12:23:00Z"/>
                <w:sz w:val="24"/>
                <w:szCs w:val="24"/>
                <w:highlight w:val="yellow"/>
                <w:rPrChange w:id="20" w:author="MaxPilati" w:date="2020-05-25T12:23:00Z">
                  <w:rPr>
                    <w:ins w:id="21" w:author="MaxPilati" w:date="2020-05-25T12:23:00Z"/>
                    <w:sz w:val="24"/>
                    <w:szCs w:val="24"/>
                  </w:rPr>
                </w:rPrChange>
              </w:rPr>
            </w:pPr>
            <w:ins w:id="22" w:author="MaxPilati" w:date="2020-05-25T12:23:00Z">
              <w:r w:rsidRPr="00B23DC9">
                <w:rPr>
                  <w:sz w:val="24"/>
                  <w:szCs w:val="24"/>
                  <w:highlight w:val="yellow"/>
                  <w:rPrChange w:id="23" w:author="MaxPilati" w:date="2020-05-25T12:23:00Z">
                    <w:rPr>
                      <w:sz w:val="24"/>
                      <w:szCs w:val="24"/>
                    </w:rPr>
                  </w:rPrChange>
                </w:rPr>
                <w:t>Massimo Pilati</w:t>
              </w:r>
            </w:ins>
          </w:p>
        </w:tc>
      </w:tr>
      <w:tr w:rsidR="00B23DC9" w:rsidRPr="00872269" w14:paraId="67CE1A38" w14:textId="77777777" w:rsidTr="00D256E2">
        <w:trPr>
          <w:jc w:val="center"/>
          <w:ins w:id="24" w:author="MaxPilati" w:date="2020-05-25T12:23:00Z"/>
        </w:trPr>
        <w:tc>
          <w:tcPr>
            <w:tcW w:w="2405" w:type="dxa"/>
          </w:tcPr>
          <w:p w14:paraId="6C291A3E" w14:textId="77777777" w:rsidR="00B23DC9" w:rsidRPr="00B23DC9" w:rsidRDefault="00B23DC9" w:rsidP="00D256E2">
            <w:pPr>
              <w:spacing w:line="360" w:lineRule="auto"/>
              <w:jc w:val="both"/>
              <w:rPr>
                <w:ins w:id="25" w:author="MaxPilati" w:date="2020-05-25T12:23:00Z"/>
                <w:b/>
                <w:bCs/>
                <w:sz w:val="24"/>
                <w:szCs w:val="24"/>
                <w:highlight w:val="yellow"/>
                <w:rPrChange w:id="26" w:author="MaxPilati" w:date="2020-05-25T12:23:00Z">
                  <w:rPr>
                    <w:ins w:id="27" w:author="MaxPilati" w:date="2020-05-25T12:23:00Z"/>
                    <w:b/>
                    <w:bCs/>
                    <w:sz w:val="24"/>
                    <w:szCs w:val="24"/>
                  </w:rPr>
                </w:rPrChange>
              </w:rPr>
            </w:pPr>
            <w:ins w:id="28" w:author="MaxPilati" w:date="2020-05-25T12:23:00Z">
              <w:r w:rsidRPr="00B23DC9">
                <w:rPr>
                  <w:b/>
                  <w:bCs/>
                  <w:sz w:val="24"/>
                  <w:szCs w:val="24"/>
                  <w:highlight w:val="yellow"/>
                  <w:rPrChange w:id="29" w:author="MaxPilati" w:date="2020-05-25T12:23:00Z">
                    <w:rPr>
                      <w:b/>
                      <w:bCs/>
                      <w:sz w:val="24"/>
                      <w:szCs w:val="24"/>
                    </w:rPr>
                  </w:rPrChange>
                </w:rPr>
                <w:t>Obiettivo:</w:t>
              </w:r>
            </w:ins>
          </w:p>
        </w:tc>
        <w:tc>
          <w:tcPr>
            <w:tcW w:w="6946" w:type="dxa"/>
          </w:tcPr>
          <w:p w14:paraId="7FE0A2AF" w14:textId="77777777" w:rsidR="00B23DC9" w:rsidRPr="00B23DC9" w:rsidRDefault="00B23DC9" w:rsidP="00D256E2">
            <w:pPr>
              <w:spacing w:line="360" w:lineRule="auto"/>
              <w:jc w:val="both"/>
              <w:rPr>
                <w:ins w:id="30" w:author="MaxPilati" w:date="2020-05-25T12:23:00Z"/>
                <w:b/>
                <w:bCs/>
                <w:sz w:val="24"/>
                <w:szCs w:val="24"/>
                <w:highlight w:val="yellow"/>
                <w:rPrChange w:id="31" w:author="MaxPilati" w:date="2020-05-25T12:23:00Z">
                  <w:rPr>
                    <w:ins w:id="32" w:author="MaxPilati" w:date="2020-05-25T12:23:00Z"/>
                    <w:b/>
                    <w:bCs/>
                    <w:sz w:val="24"/>
                    <w:szCs w:val="24"/>
                  </w:rPr>
                </w:rPrChange>
              </w:rPr>
            </w:pPr>
            <w:ins w:id="33" w:author="MaxPilati" w:date="2020-05-25T12:23:00Z">
              <w:r w:rsidRPr="00B23DC9">
                <w:rPr>
                  <w:b/>
                  <w:bCs/>
                  <w:highlight w:val="yellow"/>
                  <w:rPrChange w:id="34" w:author="MaxPilati" w:date="2020-05-25T12:23:00Z">
                    <w:rPr>
                      <w:b/>
                      <w:bCs/>
                    </w:rPr>
                  </w:rPrChange>
                </w:rPr>
                <w:t>Individuare le competenze richieste dal mercato del lavoro in epoca Coronavirus per la figura del Project Manager.</w:t>
              </w:r>
            </w:ins>
          </w:p>
        </w:tc>
      </w:tr>
      <w:tr w:rsidR="00B23DC9" w14:paraId="079571D2" w14:textId="77777777" w:rsidTr="00D256E2">
        <w:trPr>
          <w:jc w:val="center"/>
          <w:ins w:id="35" w:author="MaxPilati" w:date="2020-05-25T12:23:00Z"/>
        </w:trPr>
        <w:tc>
          <w:tcPr>
            <w:tcW w:w="2405" w:type="dxa"/>
          </w:tcPr>
          <w:p w14:paraId="68D0BFEA" w14:textId="77777777" w:rsidR="00B23DC9" w:rsidRPr="00B23DC9" w:rsidRDefault="00B23DC9" w:rsidP="00D256E2">
            <w:pPr>
              <w:spacing w:line="360" w:lineRule="auto"/>
              <w:jc w:val="both"/>
              <w:rPr>
                <w:ins w:id="36" w:author="MaxPilati" w:date="2020-05-25T12:23:00Z"/>
                <w:sz w:val="24"/>
                <w:szCs w:val="24"/>
                <w:highlight w:val="yellow"/>
                <w:rPrChange w:id="37" w:author="MaxPilati" w:date="2020-05-25T12:23:00Z">
                  <w:rPr>
                    <w:ins w:id="38" w:author="MaxPilati" w:date="2020-05-25T12:23:00Z"/>
                    <w:sz w:val="24"/>
                    <w:szCs w:val="24"/>
                  </w:rPr>
                </w:rPrChange>
              </w:rPr>
            </w:pPr>
            <w:ins w:id="39" w:author="MaxPilati" w:date="2020-05-25T12:23:00Z">
              <w:r w:rsidRPr="00B23DC9">
                <w:rPr>
                  <w:sz w:val="24"/>
                  <w:szCs w:val="24"/>
                  <w:highlight w:val="yellow"/>
                  <w:rPrChange w:id="40" w:author="MaxPilati" w:date="2020-05-25T12:23:00Z">
                    <w:rPr>
                      <w:sz w:val="24"/>
                      <w:szCs w:val="24"/>
                    </w:rPr>
                  </w:rPrChange>
                </w:rPr>
                <w:t>Data Inizio:</w:t>
              </w:r>
            </w:ins>
          </w:p>
        </w:tc>
        <w:tc>
          <w:tcPr>
            <w:tcW w:w="6946" w:type="dxa"/>
          </w:tcPr>
          <w:p w14:paraId="2B5F7197" w14:textId="77777777" w:rsidR="00B23DC9" w:rsidRPr="00B23DC9" w:rsidRDefault="00B23DC9" w:rsidP="00D256E2">
            <w:pPr>
              <w:spacing w:line="360" w:lineRule="auto"/>
              <w:jc w:val="both"/>
              <w:rPr>
                <w:ins w:id="41" w:author="MaxPilati" w:date="2020-05-25T12:23:00Z"/>
                <w:sz w:val="24"/>
                <w:szCs w:val="24"/>
                <w:highlight w:val="yellow"/>
                <w:rPrChange w:id="42" w:author="MaxPilati" w:date="2020-05-25T12:23:00Z">
                  <w:rPr>
                    <w:ins w:id="43" w:author="MaxPilati" w:date="2020-05-25T12:23:00Z"/>
                    <w:sz w:val="24"/>
                    <w:szCs w:val="24"/>
                  </w:rPr>
                </w:rPrChange>
              </w:rPr>
            </w:pPr>
            <w:ins w:id="44" w:author="MaxPilati" w:date="2020-05-25T12:23:00Z">
              <w:r w:rsidRPr="00B23DC9">
                <w:rPr>
                  <w:sz w:val="24"/>
                  <w:szCs w:val="24"/>
                  <w:highlight w:val="yellow"/>
                  <w:rPrChange w:id="45" w:author="MaxPilati" w:date="2020-05-25T12:23:00Z">
                    <w:rPr>
                      <w:sz w:val="24"/>
                      <w:szCs w:val="24"/>
                    </w:rPr>
                  </w:rPrChange>
                </w:rPr>
                <w:t>17/04/2020</w:t>
              </w:r>
            </w:ins>
          </w:p>
        </w:tc>
      </w:tr>
      <w:tr w:rsidR="00B23DC9" w14:paraId="3AC676DF" w14:textId="77777777" w:rsidTr="00D256E2">
        <w:trPr>
          <w:trHeight w:val="106"/>
          <w:jc w:val="center"/>
          <w:ins w:id="46" w:author="MaxPilati" w:date="2020-05-25T12:23:00Z"/>
        </w:trPr>
        <w:tc>
          <w:tcPr>
            <w:tcW w:w="2405" w:type="dxa"/>
          </w:tcPr>
          <w:p w14:paraId="0B3C2F1A" w14:textId="77777777" w:rsidR="00B23DC9" w:rsidRPr="00B23DC9" w:rsidRDefault="00B23DC9" w:rsidP="00D256E2">
            <w:pPr>
              <w:spacing w:line="360" w:lineRule="auto"/>
              <w:jc w:val="both"/>
              <w:rPr>
                <w:ins w:id="47" w:author="MaxPilati" w:date="2020-05-25T12:23:00Z"/>
                <w:sz w:val="24"/>
                <w:szCs w:val="24"/>
                <w:highlight w:val="yellow"/>
                <w:rPrChange w:id="48" w:author="MaxPilati" w:date="2020-05-25T12:23:00Z">
                  <w:rPr>
                    <w:ins w:id="49" w:author="MaxPilati" w:date="2020-05-25T12:23:00Z"/>
                    <w:sz w:val="24"/>
                    <w:szCs w:val="24"/>
                  </w:rPr>
                </w:rPrChange>
              </w:rPr>
            </w:pPr>
            <w:ins w:id="50" w:author="MaxPilati" w:date="2020-05-25T12:23:00Z">
              <w:r w:rsidRPr="00B23DC9">
                <w:rPr>
                  <w:sz w:val="24"/>
                  <w:szCs w:val="24"/>
                  <w:highlight w:val="yellow"/>
                  <w:rPrChange w:id="51" w:author="MaxPilati" w:date="2020-05-25T12:23:00Z">
                    <w:rPr>
                      <w:sz w:val="24"/>
                      <w:szCs w:val="24"/>
                    </w:rPr>
                  </w:rPrChange>
                </w:rPr>
                <w:t>Data Fine:</w:t>
              </w:r>
            </w:ins>
          </w:p>
        </w:tc>
        <w:tc>
          <w:tcPr>
            <w:tcW w:w="6946" w:type="dxa"/>
          </w:tcPr>
          <w:p w14:paraId="1EE7B98F" w14:textId="77777777" w:rsidR="00B23DC9" w:rsidRPr="00B23DC9" w:rsidRDefault="00B23DC9" w:rsidP="00D256E2">
            <w:pPr>
              <w:spacing w:line="360" w:lineRule="auto"/>
              <w:jc w:val="both"/>
              <w:rPr>
                <w:ins w:id="52" w:author="MaxPilati" w:date="2020-05-25T12:23:00Z"/>
                <w:sz w:val="24"/>
                <w:szCs w:val="24"/>
                <w:highlight w:val="yellow"/>
                <w:rPrChange w:id="53" w:author="MaxPilati" w:date="2020-05-25T12:23:00Z">
                  <w:rPr>
                    <w:ins w:id="54" w:author="MaxPilati" w:date="2020-05-25T12:23:00Z"/>
                    <w:sz w:val="24"/>
                    <w:szCs w:val="24"/>
                  </w:rPr>
                </w:rPrChange>
              </w:rPr>
            </w:pPr>
            <w:ins w:id="55" w:author="MaxPilati" w:date="2020-05-25T12:23:00Z">
              <w:r w:rsidRPr="00B23DC9">
                <w:rPr>
                  <w:sz w:val="24"/>
                  <w:szCs w:val="24"/>
                  <w:highlight w:val="yellow"/>
                  <w:rPrChange w:id="56" w:author="MaxPilati" w:date="2020-05-25T12:23:00Z">
                    <w:rPr>
                      <w:sz w:val="24"/>
                      <w:szCs w:val="24"/>
                    </w:rPr>
                  </w:rPrChange>
                </w:rPr>
                <w:t>24/05/2020</w:t>
              </w:r>
            </w:ins>
          </w:p>
        </w:tc>
      </w:tr>
      <w:tr w:rsidR="00B23DC9" w:rsidRPr="00293421" w14:paraId="42854B3F" w14:textId="77777777" w:rsidTr="00D256E2">
        <w:trPr>
          <w:jc w:val="center"/>
          <w:ins w:id="57" w:author="MaxPilati" w:date="2020-05-25T12:23:00Z"/>
        </w:trPr>
        <w:tc>
          <w:tcPr>
            <w:tcW w:w="2405" w:type="dxa"/>
          </w:tcPr>
          <w:p w14:paraId="6ACB0D45" w14:textId="77777777" w:rsidR="00B23DC9" w:rsidRPr="00B23DC9" w:rsidRDefault="00B23DC9" w:rsidP="00D256E2">
            <w:pPr>
              <w:spacing w:line="360" w:lineRule="auto"/>
              <w:jc w:val="both"/>
              <w:rPr>
                <w:ins w:id="58" w:author="MaxPilati" w:date="2020-05-25T12:23:00Z"/>
                <w:b/>
                <w:bCs/>
                <w:sz w:val="24"/>
                <w:szCs w:val="24"/>
                <w:highlight w:val="yellow"/>
                <w:rPrChange w:id="59" w:author="MaxPilati" w:date="2020-05-25T12:23:00Z">
                  <w:rPr>
                    <w:ins w:id="60" w:author="MaxPilati" w:date="2020-05-25T12:23:00Z"/>
                    <w:b/>
                    <w:bCs/>
                    <w:sz w:val="24"/>
                    <w:szCs w:val="24"/>
                  </w:rPr>
                </w:rPrChange>
              </w:rPr>
            </w:pPr>
            <w:ins w:id="61" w:author="MaxPilati" w:date="2020-05-25T12:23:00Z">
              <w:r w:rsidRPr="00B23DC9">
                <w:rPr>
                  <w:b/>
                  <w:bCs/>
                  <w:sz w:val="24"/>
                  <w:szCs w:val="24"/>
                  <w:highlight w:val="yellow"/>
                  <w:rPrChange w:id="62" w:author="MaxPilati" w:date="2020-05-25T12:23:00Z">
                    <w:rPr>
                      <w:b/>
                      <w:bCs/>
                      <w:sz w:val="24"/>
                      <w:szCs w:val="24"/>
                    </w:rPr>
                  </w:rPrChange>
                </w:rPr>
                <w:t>Deliverables richiesti:</w:t>
              </w:r>
            </w:ins>
          </w:p>
        </w:tc>
        <w:tc>
          <w:tcPr>
            <w:tcW w:w="6946" w:type="dxa"/>
          </w:tcPr>
          <w:p w14:paraId="0AC8FC1E" w14:textId="77777777" w:rsidR="00B23DC9" w:rsidRPr="00B23DC9" w:rsidRDefault="00B23DC9" w:rsidP="00D256E2">
            <w:pPr>
              <w:jc w:val="both"/>
              <w:rPr>
                <w:ins w:id="63" w:author="MaxPilati" w:date="2020-05-25T12:23:00Z"/>
                <w:sz w:val="24"/>
                <w:szCs w:val="24"/>
                <w:highlight w:val="yellow"/>
                <w:rPrChange w:id="64" w:author="MaxPilati" w:date="2020-05-25T12:23:00Z">
                  <w:rPr>
                    <w:ins w:id="65" w:author="MaxPilati" w:date="2020-05-25T12:23:00Z"/>
                    <w:sz w:val="24"/>
                    <w:szCs w:val="24"/>
                  </w:rPr>
                </w:rPrChange>
              </w:rPr>
            </w:pPr>
            <w:ins w:id="66" w:author="MaxPilati" w:date="2020-05-25T12:23:00Z">
              <w:r w:rsidRPr="00B23DC9">
                <w:rPr>
                  <w:b/>
                  <w:bCs/>
                  <w:sz w:val="24"/>
                  <w:szCs w:val="24"/>
                  <w:highlight w:val="yellow"/>
                  <w:rPrChange w:id="67" w:author="MaxPilati" w:date="2020-05-25T12:23:00Z">
                    <w:rPr>
                      <w:b/>
                      <w:bCs/>
                      <w:sz w:val="24"/>
                      <w:szCs w:val="24"/>
                    </w:rPr>
                  </w:rPrChange>
                </w:rPr>
                <w:t xml:space="preserve">Documenti di sintesi del lavoro svolto </w:t>
              </w:r>
              <w:r w:rsidRPr="00B23DC9">
                <w:rPr>
                  <w:sz w:val="24"/>
                  <w:szCs w:val="24"/>
                  <w:highlight w:val="yellow"/>
                  <w:rPrChange w:id="68" w:author="MaxPilati" w:date="2020-05-25T12:23:00Z">
                    <w:rPr>
                      <w:sz w:val="24"/>
                      <w:szCs w:val="24"/>
                    </w:rPr>
                  </w:rPrChange>
                </w:rPr>
                <w:t>strutturato come segue:</w:t>
              </w:r>
            </w:ins>
          </w:p>
          <w:p w14:paraId="5B7CBBAD" w14:textId="77777777" w:rsidR="00B23DC9" w:rsidRPr="00B23DC9" w:rsidRDefault="00B23DC9" w:rsidP="00B23DC9">
            <w:pPr>
              <w:pStyle w:val="Paragrafoelenco"/>
              <w:numPr>
                <w:ilvl w:val="0"/>
                <w:numId w:val="10"/>
              </w:numPr>
              <w:spacing w:before="0"/>
              <w:ind w:left="714" w:hanging="357"/>
              <w:contextualSpacing/>
              <w:rPr>
                <w:ins w:id="69" w:author="MaxPilati" w:date="2020-05-25T12:23:00Z"/>
                <w:sz w:val="24"/>
                <w:szCs w:val="24"/>
                <w:highlight w:val="yellow"/>
                <w:rPrChange w:id="70" w:author="MaxPilati" w:date="2020-05-25T12:23:00Z">
                  <w:rPr>
                    <w:ins w:id="71" w:author="MaxPilati" w:date="2020-05-25T12:23:00Z"/>
                    <w:sz w:val="24"/>
                    <w:szCs w:val="24"/>
                  </w:rPr>
                </w:rPrChange>
              </w:rPr>
            </w:pPr>
            <w:ins w:id="72" w:author="MaxPilati" w:date="2020-05-25T12:23:00Z">
              <w:r w:rsidRPr="00B23DC9">
                <w:rPr>
                  <w:sz w:val="24"/>
                  <w:szCs w:val="24"/>
                  <w:highlight w:val="yellow"/>
                  <w:rPrChange w:id="73" w:author="MaxPilati" w:date="2020-05-25T12:23:00Z">
                    <w:rPr>
                      <w:sz w:val="24"/>
                      <w:szCs w:val="24"/>
                    </w:rPr>
                  </w:rPrChange>
                </w:rPr>
                <w:t>Introduzione e premessa metodologica</w:t>
              </w:r>
            </w:ins>
          </w:p>
          <w:p w14:paraId="5B38BF34" w14:textId="77777777" w:rsidR="00B23DC9" w:rsidRPr="00B23DC9" w:rsidRDefault="00B23DC9" w:rsidP="00B23DC9">
            <w:pPr>
              <w:pStyle w:val="Paragrafoelenco"/>
              <w:numPr>
                <w:ilvl w:val="0"/>
                <w:numId w:val="10"/>
              </w:numPr>
              <w:spacing w:before="0"/>
              <w:ind w:left="714" w:hanging="357"/>
              <w:contextualSpacing/>
              <w:rPr>
                <w:ins w:id="74" w:author="MaxPilati" w:date="2020-05-25T12:23:00Z"/>
                <w:sz w:val="24"/>
                <w:szCs w:val="24"/>
                <w:highlight w:val="yellow"/>
                <w:rPrChange w:id="75" w:author="MaxPilati" w:date="2020-05-25T12:23:00Z">
                  <w:rPr>
                    <w:ins w:id="76" w:author="MaxPilati" w:date="2020-05-25T12:23:00Z"/>
                    <w:sz w:val="24"/>
                    <w:szCs w:val="24"/>
                  </w:rPr>
                </w:rPrChange>
              </w:rPr>
            </w:pPr>
            <w:ins w:id="77" w:author="MaxPilati" w:date="2020-05-25T12:23:00Z">
              <w:r w:rsidRPr="00B23DC9">
                <w:rPr>
                  <w:sz w:val="24"/>
                  <w:szCs w:val="24"/>
                  <w:highlight w:val="yellow"/>
                  <w:rPrChange w:id="78" w:author="MaxPilati" w:date="2020-05-25T12:23:00Z">
                    <w:rPr>
                      <w:sz w:val="24"/>
                      <w:szCs w:val="24"/>
                    </w:rPr>
                  </w:rPrChange>
                </w:rPr>
                <w:t>Project Plan</w:t>
              </w:r>
            </w:ins>
          </w:p>
          <w:p w14:paraId="2B0C0230" w14:textId="77777777" w:rsidR="00B23DC9" w:rsidRPr="00B23DC9" w:rsidRDefault="00B23DC9" w:rsidP="00B23DC9">
            <w:pPr>
              <w:pStyle w:val="Paragrafoelenco"/>
              <w:numPr>
                <w:ilvl w:val="0"/>
                <w:numId w:val="10"/>
              </w:numPr>
              <w:spacing w:before="0"/>
              <w:ind w:left="714" w:hanging="357"/>
              <w:contextualSpacing/>
              <w:rPr>
                <w:ins w:id="79" w:author="MaxPilati" w:date="2020-05-25T12:23:00Z"/>
                <w:sz w:val="24"/>
                <w:szCs w:val="24"/>
                <w:highlight w:val="yellow"/>
                <w:rPrChange w:id="80" w:author="MaxPilati" w:date="2020-05-25T12:23:00Z">
                  <w:rPr>
                    <w:ins w:id="81" w:author="MaxPilati" w:date="2020-05-25T12:23:00Z"/>
                    <w:sz w:val="24"/>
                    <w:szCs w:val="24"/>
                  </w:rPr>
                </w:rPrChange>
              </w:rPr>
            </w:pPr>
            <w:ins w:id="82" w:author="MaxPilati" w:date="2020-05-25T12:23:00Z">
              <w:r w:rsidRPr="00B23DC9">
                <w:rPr>
                  <w:sz w:val="24"/>
                  <w:szCs w:val="24"/>
                  <w:highlight w:val="yellow"/>
                  <w:rPrChange w:id="83" w:author="MaxPilati" w:date="2020-05-25T12:23:00Z">
                    <w:rPr>
                      <w:sz w:val="24"/>
                      <w:szCs w:val="24"/>
                    </w:rPr>
                  </w:rPrChange>
                </w:rPr>
                <w:t>Output sulle competenze del PMCovid-19</w:t>
              </w:r>
            </w:ins>
          </w:p>
          <w:p w14:paraId="06BCAC2E" w14:textId="77777777" w:rsidR="00B23DC9" w:rsidRPr="00B23DC9" w:rsidRDefault="00B23DC9" w:rsidP="00B23DC9">
            <w:pPr>
              <w:pStyle w:val="Paragrafoelenco"/>
              <w:numPr>
                <w:ilvl w:val="0"/>
                <w:numId w:val="10"/>
              </w:numPr>
              <w:spacing w:before="0"/>
              <w:ind w:left="714" w:hanging="357"/>
              <w:contextualSpacing/>
              <w:rPr>
                <w:ins w:id="84" w:author="MaxPilati" w:date="2020-05-25T12:23:00Z"/>
                <w:sz w:val="24"/>
                <w:szCs w:val="24"/>
                <w:highlight w:val="yellow"/>
                <w:rPrChange w:id="85" w:author="MaxPilati" w:date="2020-05-25T12:23:00Z">
                  <w:rPr>
                    <w:ins w:id="86" w:author="MaxPilati" w:date="2020-05-25T12:23:00Z"/>
                    <w:sz w:val="24"/>
                    <w:szCs w:val="24"/>
                  </w:rPr>
                </w:rPrChange>
              </w:rPr>
            </w:pPr>
            <w:ins w:id="87" w:author="MaxPilati" w:date="2020-05-25T12:23:00Z">
              <w:r w:rsidRPr="00B23DC9">
                <w:rPr>
                  <w:sz w:val="24"/>
                  <w:szCs w:val="24"/>
                  <w:highlight w:val="yellow"/>
                  <w:rPrChange w:id="88" w:author="MaxPilati" w:date="2020-05-25T12:23:00Z">
                    <w:rPr>
                      <w:sz w:val="24"/>
                      <w:szCs w:val="24"/>
                    </w:rPr>
                  </w:rPrChange>
                </w:rPr>
                <w:t>Implicazioni manageriali e possibili progetti futuri</w:t>
              </w:r>
            </w:ins>
          </w:p>
          <w:p w14:paraId="0F2611CB" w14:textId="77777777" w:rsidR="00B23DC9" w:rsidRPr="00B23DC9" w:rsidRDefault="00B23DC9" w:rsidP="00B23DC9">
            <w:pPr>
              <w:pStyle w:val="Paragrafoelenco"/>
              <w:numPr>
                <w:ilvl w:val="0"/>
                <w:numId w:val="10"/>
              </w:numPr>
              <w:spacing w:before="0"/>
              <w:ind w:left="714" w:hanging="357"/>
              <w:contextualSpacing/>
              <w:rPr>
                <w:ins w:id="89" w:author="MaxPilati" w:date="2020-05-25T12:23:00Z"/>
                <w:sz w:val="24"/>
                <w:szCs w:val="24"/>
                <w:highlight w:val="yellow"/>
                <w:rPrChange w:id="90" w:author="MaxPilati" w:date="2020-05-25T12:23:00Z">
                  <w:rPr>
                    <w:ins w:id="91" w:author="MaxPilati" w:date="2020-05-25T12:23:00Z"/>
                    <w:sz w:val="24"/>
                    <w:szCs w:val="24"/>
                  </w:rPr>
                </w:rPrChange>
              </w:rPr>
            </w:pPr>
            <w:ins w:id="92" w:author="MaxPilati" w:date="2020-05-25T12:23:00Z">
              <w:r w:rsidRPr="00B23DC9">
                <w:rPr>
                  <w:sz w:val="24"/>
                  <w:szCs w:val="24"/>
                  <w:highlight w:val="yellow"/>
                  <w:rPrChange w:id="93" w:author="MaxPilati" w:date="2020-05-25T12:23:00Z">
                    <w:rPr>
                      <w:sz w:val="24"/>
                      <w:szCs w:val="24"/>
                    </w:rPr>
                  </w:rPrChange>
                </w:rPr>
                <w:t>Storytelling sulle problematiche organizzative e relazionali del team</w:t>
              </w:r>
            </w:ins>
          </w:p>
        </w:tc>
      </w:tr>
    </w:tbl>
    <w:p w14:paraId="65567FBD" w14:textId="7A05FEC5" w:rsidR="00E37CF2" w:rsidRDefault="00E37CF2">
      <w:pPr>
        <w:pStyle w:val="Corpotesto"/>
        <w:ind w:left="1050"/>
        <w:rPr>
          <w:sz w:val="20"/>
        </w:rPr>
      </w:pPr>
    </w:p>
    <w:p w14:paraId="426F60BC" w14:textId="77777777" w:rsidR="00E37CF2" w:rsidRDefault="006734DA">
      <w:pPr>
        <w:pStyle w:val="Titolo2"/>
        <w:spacing w:before="174"/>
        <w:ind w:left="1656" w:firstLine="0"/>
      </w:pPr>
      <w:r>
        <w:t xml:space="preserve">1- OBIETTIVO DI </w:t>
      </w:r>
      <w:commentRangeStart w:id="94"/>
      <w:r>
        <w:t>PROGETTO</w:t>
      </w:r>
      <w:commentRangeEnd w:id="94"/>
      <w:r w:rsidR="00C37C51">
        <w:rPr>
          <w:rStyle w:val="Rimandocommento"/>
          <w:b w:val="0"/>
          <w:bCs w:val="0"/>
          <w:i w:val="0"/>
        </w:rPr>
        <w:commentReference w:id="94"/>
      </w:r>
    </w:p>
    <w:p w14:paraId="45DED56D" w14:textId="77777777" w:rsidR="00E37CF2" w:rsidRDefault="00E37CF2">
      <w:pPr>
        <w:pStyle w:val="Corpotesto"/>
        <w:spacing w:before="10"/>
        <w:rPr>
          <w:b/>
          <w:i/>
          <w:sz w:val="40"/>
        </w:rPr>
      </w:pPr>
    </w:p>
    <w:p w14:paraId="10AE9B3B" w14:textId="77777777" w:rsidR="00E37CF2" w:rsidRDefault="006734DA">
      <w:pPr>
        <w:pStyle w:val="Corpotesto"/>
        <w:spacing w:line="278" w:lineRule="auto"/>
        <w:ind w:left="1296" w:right="1094"/>
      </w:pPr>
      <w:r>
        <w:t>Individuare le competenze richieste dal mercato del lavoro in epoca Coronavirus per la figura del Project Manager, evidenziando in oltre le nuove modalità con cui i progetti potranno essere realizzati e cosa l’azienda dovrà aspettarsi in ottica di costi, tempi e risultati per i futuri progetti.</w:t>
      </w:r>
    </w:p>
    <w:p w14:paraId="1585D7BD" w14:textId="77777777" w:rsidR="00E37CF2" w:rsidRDefault="00E37CF2">
      <w:pPr>
        <w:pStyle w:val="Corpotesto"/>
        <w:rPr>
          <w:sz w:val="28"/>
        </w:rPr>
      </w:pPr>
    </w:p>
    <w:p w14:paraId="4AB23511" w14:textId="77777777" w:rsidR="00E37CF2" w:rsidRDefault="006734DA">
      <w:pPr>
        <w:pStyle w:val="Titolo2"/>
        <w:numPr>
          <w:ilvl w:val="0"/>
          <w:numId w:val="8"/>
        </w:numPr>
        <w:tabs>
          <w:tab w:val="left" w:pos="1587"/>
        </w:tabs>
        <w:spacing w:before="212"/>
        <w:ind w:hanging="292"/>
      </w:pPr>
      <w:r>
        <w:t>ATTIVITA’ DA</w:t>
      </w:r>
      <w:r>
        <w:rPr>
          <w:spacing w:val="-2"/>
        </w:rPr>
        <w:t xml:space="preserve"> </w:t>
      </w:r>
      <w:r>
        <w:t>SVOLGERE</w:t>
      </w:r>
    </w:p>
    <w:p w14:paraId="31AAAAFD" w14:textId="77777777" w:rsidR="00E37CF2" w:rsidRDefault="006734DA">
      <w:pPr>
        <w:pStyle w:val="Corpotesto"/>
        <w:spacing w:before="56" w:line="276" w:lineRule="auto"/>
        <w:ind w:left="1296" w:right="1630"/>
      </w:pPr>
      <w:r>
        <w:t xml:space="preserve">Abbiamo diviso il progetto in 4 macro-attività che qui elencheremo, con le sotto attività necessarie; per una loro migliore comprensione per quanto attiene le correlazioni tra di esse rimandiamo alla WBS di progetto e alla matrice di </w:t>
      </w:r>
      <w:commentRangeStart w:id="95"/>
      <w:r>
        <w:t>responsabilità</w:t>
      </w:r>
      <w:commentRangeEnd w:id="95"/>
      <w:r w:rsidR="00C37C51">
        <w:rPr>
          <w:rStyle w:val="Rimandocommento"/>
        </w:rPr>
        <w:commentReference w:id="95"/>
      </w:r>
      <w:r>
        <w:t>:</w:t>
      </w:r>
    </w:p>
    <w:p w14:paraId="7B6E6F44" w14:textId="77777777" w:rsidR="00E37CF2" w:rsidRDefault="00E37CF2">
      <w:pPr>
        <w:pStyle w:val="Corpotesto"/>
        <w:spacing w:before="5"/>
        <w:rPr>
          <w:sz w:val="27"/>
        </w:rPr>
      </w:pPr>
    </w:p>
    <w:p w14:paraId="56AF8F38" w14:textId="77777777" w:rsidR="00E37CF2" w:rsidRDefault="006734DA">
      <w:pPr>
        <w:pStyle w:val="Paragrafoelenco"/>
        <w:numPr>
          <w:ilvl w:val="1"/>
          <w:numId w:val="8"/>
        </w:numPr>
        <w:tabs>
          <w:tab w:val="left" w:pos="2017"/>
        </w:tabs>
        <w:spacing w:before="0"/>
        <w:ind w:hanging="361"/>
        <w:rPr>
          <w:sz w:val="24"/>
        </w:rPr>
      </w:pPr>
      <w:r>
        <w:rPr>
          <w:sz w:val="24"/>
        </w:rPr>
        <w:t>Inquadramento generale Project</w:t>
      </w:r>
      <w:r>
        <w:rPr>
          <w:spacing w:val="-3"/>
          <w:sz w:val="24"/>
        </w:rPr>
        <w:t xml:space="preserve"> </w:t>
      </w:r>
      <w:r>
        <w:rPr>
          <w:sz w:val="24"/>
        </w:rPr>
        <w:t>manager</w:t>
      </w:r>
    </w:p>
    <w:p w14:paraId="28163994" w14:textId="77777777" w:rsidR="00E37CF2" w:rsidRDefault="006734DA">
      <w:pPr>
        <w:pStyle w:val="Paragrafoelenco"/>
        <w:numPr>
          <w:ilvl w:val="2"/>
          <w:numId w:val="8"/>
        </w:numPr>
        <w:tabs>
          <w:tab w:val="left" w:pos="2735"/>
          <w:tab w:val="left" w:pos="2736"/>
        </w:tabs>
        <w:rPr>
          <w:sz w:val="24"/>
        </w:rPr>
      </w:pPr>
      <w:r>
        <w:rPr>
          <w:sz w:val="24"/>
        </w:rPr>
        <w:t>Studio del libro di testo e delle informazioni acquisite su piattaforme di ricerca</w:t>
      </w:r>
      <w:r>
        <w:rPr>
          <w:spacing w:val="-6"/>
          <w:sz w:val="24"/>
        </w:rPr>
        <w:t xml:space="preserve"> </w:t>
      </w:r>
      <w:r>
        <w:rPr>
          <w:sz w:val="24"/>
        </w:rPr>
        <w:t>online</w:t>
      </w:r>
    </w:p>
    <w:p w14:paraId="77AB9B42" w14:textId="77777777" w:rsidR="00E37CF2" w:rsidRDefault="006734DA">
      <w:pPr>
        <w:pStyle w:val="Paragrafoelenco"/>
        <w:numPr>
          <w:ilvl w:val="2"/>
          <w:numId w:val="8"/>
        </w:numPr>
        <w:tabs>
          <w:tab w:val="left" w:pos="2735"/>
          <w:tab w:val="left" w:pos="2736"/>
        </w:tabs>
        <w:spacing w:before="44"/>
        <w:rPr>
          <w:sz w:val="24"/>
        </w:rPr>
      </w:pPr>
      <w:r>
        <w:rPr>
          <w:sz w:val="24"/>
        </w:rPr>
        <w:lastRenderedPageBreak/>
        <w:t>Analisi storica della figura del Project</w:t>
      </w:r>
      <w:r>
        <w:rPr>
          <w:spacing w:val="-3"/>
          <w:sz w:val="24"/>
        </w:rPr>
        <w:t xml:space="preserve"> </w:t>
      </w:r>
      <w:r>
        <w:rPr>
          <w:sz w:val="24"/>
        </w:rPr>
        <w:t>Manager</w:t>
      </w:r>
    </w:p>
    <w:p w14:paraId="0D703189" w14:textId="77777777" w:rsidR="00E37CF2" w:rsidRDefault="00E37CF2">
      <w:pPr>
        <w:pStyle w:val="Corpotesto"/>
        <w:spacing w:before="1"/>
        <w:rPr>
          <w:sz w:val="31"/>
        </w:rPr>
      </w:pPr>
    </w:p>
    <w:p w14:paraId="2429004E" w14:textId="77777777" w:rsidR="00E37CF2" w:rsidRDefault="006734DA">
      <w:pPr>
        <w:pStyle w:val="Paragrafoelenco"/>
        <w:numPr>
          <w:ilvl w:val="1"/>
          <w:numId w:val="8"/>
        </w:numPr>
        <w:tabs>
          <w:tab w:val="left" w:pos="2017"/>
        </w:tabs>
        <w:spacing w:before="0"/>
        <w:ind w:hanging="361"/>
        <w:rPr>
          <w:sz w:val="24"/>
        </w:rPr>
      </w:pPr>
      <w:r>
        <w:rPr>
          <w:sz w:val="24"/>
        </w:rPr>
        <w:t xml:space="preserve">Raccolta dati sulle competenze del Project manager </w:t>
      </w:r>
      <w:proofErr w:type="spellStart"/>
      <w:r>
        <w:rPr>
          <w:sz w:val="24"/>
        </w:rPr>
        <w:t>pre</w:t>
      </w:r>
      <w:proofErr w:type="spellEnd"/>
      <w:r>
        <w:rPr>
          <w:sz w:val="24"/>
        </w:rPr>
        <w:t>-durante</w:t>
      </w:r>
      <w:r>
        <w:rPr>
          <w:spacing w:val="-6"/>
          <w:sz w:val="24"/>
        </w:rPr>
        <w:t xml:space="preserve"> </w:t>
      </w:r>
      <w:r>
        <w:rPr>
          <w:sz w:val="24"/>
        </w:rPr>
        <w:t>Covid-19</w:t>
      </w:r>
    </w:p>
    <w:p w14:paraId="53FD7844" w14:textId="77777777" w:rsidR="00E37CF2" w:rsidRDefault="006734DA">
      <w:pPr>
        <w:pStyle w:val="Paragrafoelenco"/>
        <w:numPr>
          <w:ilvl w:val="2"/>
          <w:numId w:val="8"/>
        </w:numPr>
        <w:tabs>
          <w:tab w:val="left" w:pos="2735"/>
          <w:tab w:val="left" w:pos="2736"/>
        </w:tabs>
        <w:rPr>
          <w:sz w:val="24"/>
        </w:rPr>
      </w:pPr>
      <w:r>
        <w:rPr>
          <w:sz w:val="24"/>
        </w:rPr>
        <w:t>Organizzazione struttura per elaborazione</w:t>
      </w:r>
      <w:r>
        <w:rPr>
          <w:spacing w:val="-3"/>
          <w:sz w:val="24"/>
        </w:rPr>
        <w:t xml:space="preserve"> </w:t>
      </w:r>
      <w:r>
        <w:rPr>
          <w:sz w:val="24"/>
        </w:rPr>
        <w:t>interviste:</w:t>
      </w:r>
    </w:p>
    <w:p w14:paraId="3DFBB0EE" w14:textId="77777777" w:rsidR="00E37CF2" w:rsidRDefault="006734DA">
      <w:pPr>
        <w:pStyle w:val="Paragrafoelenco"/>
        <w:numPr>
          <w:ilvl w:val="3"/>
          <w:numId w:val="8"/>
        </w:numPr>
        <w:tabs>
          <w:tab w:val="left" w:pos="3457"/>
        </w:tabs>
        <w:spacing w:before="43"/>
        <w:ind w:hanging="361"/>
        <w:rPr>
          <w:sz w:val="24"/>
        </w:rPr>
      </w:pPr>
      <w:r>
        <w:rPr>
          <w:sz w:val="24"/>
        </w:rPr>
        <w:t>Formulazione del</w:t>
      </w:r>
      <w:r>
        <w:rPr>
          <w:spacing w:val="-4"/>
          <w:sz w:val="24"/>
        </w:rPr>
        <w:t xml:space="preserve"> </w:t>
      </w:r>
      <w:r>
        <w:rPr>
          <w:sz w:val="24"/>
        </w:rPr>
        <w:t>questionario;</w:t>
      </w:r>
    </w:p>
    <w:p w14:paraId="7BBF6756" w14:textId="77777777" w:rsidR="00E37CF2" w:rsidRDefault="006734DA">
      <w:pPr>
        <w:pStyle w:val="Paragrafoelenco"/>
        <w:numPr>
          <w:ilvl w:val="3"/>
          <w:numId w:val="8"/>
        </w:numPr>
        <w:tabs>
          <w:tab w:val="left" w:pos="3457"/>
        </w:tabs>
        <w:spacing w:before="30"/>
        <w:ind w:hanging="361"/>
        <w:rPr>
          <w:sz w:val="24"/>
        </w:rPr>
      </w:pPr>
      <w:r>
        <w:rPr>
          <w:sz w:val="24"/>
        </w:rPr>
        <w:t>Somministrazione</w:t>
      </w:r>
      <w:r>
        <w:rPr>
          <w:spacing w:val="-4"/>
          <w:sz w:val="24"/>
        </w:rPr>
        <w:t xml:space="preserve"> </w:t>
      </w:r>
      <w:r>
        <w:rPr>
          <w:sz w:val="24"/>
        </w:rPr>
        <w:t>dell’intervista</w:t>
      </w:r>
    </w:p>
    <w:p w14:paraId="78EC3604" w14:textId="77777777" w:rsidR="00E37CF2" w:rsidRDefault="006734DA">
      <w:pPr>
        <w:pStyle w:val="Paragrafoelenco"/>
        <w:numPr>
          <w:ilvl w:val="3"/>
          <w:numId w:val="8"/>
        </w:numPr>
        <w:tabs>
          <w:tab w:val="left" w:pos="3457"/>
        </w:tabs>
        <w:spacing w:before="31"/>
        <w:ind w:hanging="361"/>
        <w:rPr>
          <w:sz w:val="24"/>
        </w:rPr>
      </w:pPr>
      <w:r>
        <w:rPr>
          <w:sz w:val="24"/>
        </w:rPr>
        <w:t>Raccolta delle</w:t>
      </w:r>
      <w:r>
        <w:rPr>
          <w:spacing w:val="-3"/>
          <w:sz w:val="24"/>
        </w:rPr>
        <w:t xml:space="preserve"> </w:t>
      </w:r>
      <w:r>
        <w:rPr>
          <w:sz w:val="24"/>
        </w:rPr>
        <w:t>informazioni</w:t>
      </w:r>
    </w:p>
    <w:p w14:paraId="18E12753" w14:textId="77777777" w:rsidR="00E37CF2" w:rsidRDefault="006734DA">
      <w:pPr>
        <w:pStyle w:val="Paragrafoelenco"/>
        <w:numPr>
          <w:ilvl w:val="3"/>
          <w:numId w:val="8"/>
        </w:numPr>
        <w:tabs>
          <w:tab w:val="left" w:pos="3457"/>
        </w:tabs>
        <w:spacing w:before="26"/>
        <w:ind w:hanging="361"/>
        <w:rPr>
          <w:sz w:val="24"/>
        </w:rPr>
      </w:pPr>
      <w:r>
        <w:rPr>
          <w:sz w:val="24"/>
        </w:rPr>
        <w:t>Rielaborazione sintetica dividendo gli intervistati in</w:t>
      </w:r>
      <w:r>
        <w:rPr>
          <w:spacing w:val="-3"/>
          <w:sz w:val="24"/>
        </w:rPr>
        <w:t xml:space="preserve"> </w:t>
      </w:r>
      <w:proofErr w:type="spellStart"/>
      <w:r>
        <w:rPr>
          <w:sz w:val="24"/>
        </w:rPr>
        <w:t>Personas</w:t>
      </w:r>
      <w:proofErr w:type="spellEnd"/>
    </w:p>
    <w:p w14:paraId="10AE55F9" w14:textId="77777777" w:rsidR="00E37CF2" w:rsidRDefault="006734DA">
      <w:pPr>
        <w:pStyle w:val="Paragrafoelenco"/>
        <w:numPr>
          <w:ilvl w:val="2"/>
          <w:numId w:val="8"/>
        </w:numPr>
        <w:tabs>
          <w:tab w:val="left" w:pos="2735"/>
          <w:tab w:val="left" w:pos="2736"/>
        </w:tabs>
        <w:spacing w:before="27"/>
        <w:rPr>
          <w:sz w:val="24"/>
        </w:rPr>
      </w:pPr>
      <w:r>
        <w:rPr>
          <w:sz w:val="24"/>
        </w:rPr>
        <w:t>Ricerca dati su siti di ricerca del</w:t>
      </w:r>
      <w:r>
        <w:rPr>
          <w:spacing w:val="-3"/>
          <w:sz w:val="24"/>
        </w:rPr>
        <w:t xml:space="preserve"> </w:t>
      </w:r>
      <w:r>
        <w:rPr>
          <w:sz w:val="24"/>
        </w:rPr>
        <w:t>lavoro</w:t>
      </w:r>
    </w:p>
    <w:p w14:paraId="0B24FB7D" w14:textId="77777777" w:rsidR="00E37CF2" w:rsidRDefault="006734DA">
      <w:pPr>
        <w:pStyle w:val="Paragrafoelenco"/>
        <w:numPr>
          <w:ilvl w:val="3"/>
          <w:numId w:val="8"/>
        </w:numPr>
        <w:tabs>
          <w:tab w:val="left" w:pos="3457"/>
        </w:tabs>
        <w:spacing w:before="48"/>
        <w:ind w:hanging="361"/>
        <w:rPr>
          <w:sz w:val="24"/>
        </w:rPr>
      </w:pPr>
      <w:r>
        <w:rPr>
          <w:sz w:val="24"/>
        </w:rPr>
        <w:t>Individuazione dei criteri di</w:t>
      </w:r>
      <w:r>
        <w:rPr>
          <w:spacing w:val="-3"/>
          <w:sz w:val="24"/>
        </w:rPr>
        <w:t xml:space="preserve"> </w:t>
      </w:r>
      <w:r>
        <w:rPr>
          <w:sz w:val="24"/>
        </w:rPr>
        <w:t>analisi</w:t>
      </w:r>
    </w:p>
    <w:p w14:paraId="24D0AF92" w14:textId="77777777" w:rsidR="00E37CF2" w:rsidRDefault="00E37CF2">
      <w:pPr>
        <w:pStyle w:val="Corpotesto"/>
        <w:spacing w:before="8"/>
        <w:rPr>
          <w:sz w:val="29"/>
        </w:rPr>
      </w:pPr>
    </w:p>
    <w:p w14:paraId="74EC409D" w14:textId="77777777" w:rsidR="00E37CF2" w:rsidRDefault="006734DA">
      <w:pPr>
        <w:pStyle w:val="Paragrafoelenco"/>
        <w:numPr>
          <w:ilvl w:val="1"/>
          <w:numId w:val="8"/>
        </w:numPr>
        <w:tabs>
          <w:tab w:val="left" w:pos="2017"/>
        </w:tabs>
        <w:spacing w:before="0"/>
        <w:ind w:hanging="361"/>
        <w:rPr>
          <w:sz w:val="24"/>
        </w:rPr>
      </w:pPr>
      <w:r>
        <w:rPr>
          <w:sz w:val="24"/>
        </w:rPr>
        <w:t>Elaborazione e commento dei</w:t>
      </w:r>
      <w:r>
        <w:rPr>
          <w:spacing w:val="-4"/>
          <w:sz w:val="24"/>
        </w:rPr>
        <w:t xml:space="preserve"> </w:t>
      </w:r>
      <w:r>
        <w:rPr>
          <w:sz w:val="24"/>
        </w:rPr>
        <w:t>dati</w:t>
      </w:r>
    </w:p>
    <w:p w14:paraId="2677B94D" w14:textId="77777777" w:rsidR="00E37CF2" w:rsidRDefault="00E37CF2">
      <w:pPr>
        <w:rPr>
          <w:sz w:val="24"/>
        </w:rPr>
        <w:sectPr w:rsidR="00E37CF2">
          <w:footerReference w:type="default" r:id="rId20"/>
          <w:pgSz w:w="16840" w:h="11900" w:orient="landscape"/>
          <w:pgMar w:top="1040" w:right="140" w:bottom="500" w:left="140" w:header="0" w:footer="318" w:gutter="0"/>
          <w:pgNumType w:start="1"/>
          <w:cols w:space="720"/>
        </w:sectPr>
      </w:pPr>
    </w:p>
    <w:p w14:paraId="5A0C98F6" w14:textId="77777777" w:rsidR="00E37CF2" w:rsidRDefault="006734DA">
      <w:pPr>
        <w:pStyle w:val="Paragrafoelenco"/>
        <w:numPr>
          <w:ilvl w:val="1"/>
          <w:numId w:val="8"/>
        </w:numPr>
        <w:tabs>
          <w:tab w:val="left" w:pos="2017"/>
        </w:tabs>
        <w:spacing w:before="74"/>
        <w:ind w:hanging="361"/>
        <w:rPr>
          <w:sz w:val="24"/>
        </w:rPr>
      </w:pPr>
      <w:r>
        <w:rPr>
          <w:sz w:val="24"/>
        </w:rPr>
        <w:lastRenderedPageBreak/>
        <w:t>Ipotesi</w:t>
      </w:r>
      <w:r>
        <w:rPr>
          <w:spacing w:val="-3"/>
          <w:sz w:val="24"/>
        </w:rPr>
        <w:t xml:space="preserve"> </w:t>
      </w:r>
      <w:r>
        <w:rPr>
          <w:sz w:val="24"/>
        </w:rPr>
        <w:t>conclusive</w:t>
      </w:r>
    </w:p>
    <w:p w14:paraId="3054F4FA" w14:textId="77777777" w:rsidR="00E37CF2" w:rsidRDefault="006734DA">
      <w:pPr>
        <w:pStyle w:val="Paragrafoelenco"/>
        <w:numPr>
          <w:ilvl w:val="2"/>
          <w:numId w:val="8"/>
        </w:numPr>
        <w:tabs>
          <w:tab w:val="left" w:pos="2735"/>
          <w:tab w:val="left" w:pos="2736"/>
        </w:tabs>
        <w:rPr>
          <w:sz w:val="24"/>
        </w:rPr>
      </w:pPr>
      <w:r>
        <w:rPr>
          <w:sz w:val="24"/>
        </w:rPr>
        <w:t>Delineazione delle nuove competenze</w:t>
      </w:r>
      <w:r>
        <w:rPr>
          <w:spacing w:val="-4"/>
          <w:sz w:val="24"/>
        </w:rPr>
        <w:t xml:space="preserve"> </w:t>
      </w:r>
      <w:r>
        <w:rPr>
          <w:sz w:val="24"/>
        </w:rPr>
        <w:t>richieste</w:t>
      </w:r>
    </w:p>
    <w:p w14:paraId="4646EBF8" w14:textId="77777777" w:rsidR="00E37CF2" w:rsidRDefault="00E37CF2">
      <w:pPr>
        <w:pStyle w:val="Corpotesto"/>
        <w:rPr>
          <w:sz w:val="30"/>
        </w:rPr>
      </w:pPr>
    </w:p>
    <w:p w14:paraId="29D75812" w14:textId="77777777" w:rsidR="00E37CF2" w:rsidRDefault="00E37CF2">
      <w:pPr>
        <w:pStyle w:val="Corpotesto"/>
        <w:spacing w:before="11"/>
        <w:rPr>
          <w:sz w:val="28"/>
        </w:rPr>
      </w:pPr>
    </w:p>
    <w:p w14:paraId="455A6F40" w14:textId="77777777" w:rsidR="00E37CF2" w:rsidRDefault="006734DA">
      <w:pPr>
        <w:pStyle w:val="Corpotesto"/>
        <w:ind w:left="1296"/>
      </w:pPr>
      <w:r>
        <w:t>Per poter raggiungere l’obiettivo di progetto si dovranno generare i seguenti documenti di progetto:</w:t>
      </w:r>
    </w:p>
    <w:p w14:paraId="396AB361" w14:textId="77777777" w:rsidR="00E37CF2" w:rsidRDefault="006734DA">
      <w:pPr>
        <w:pStyle w:val="Paragrafoelenco"/>
        <w:numPr>
          <w:ilvl w:val="0"/>
          <w:numId w:val="7"/>
        </w:numPr>
        <w:tabs>
          <w:tab w:val="left" w:pos="2017"/>
        </w:tabs>
        <w:spacing w:before="43"/>
        <w:ind w:hanging="361"/>
        <w:rPr>
          <w:sz w:val="24"/>
        </w:rPr>
      </w:pPr>
      <w:r>
        <w:rPr>
          <w:sz w:val="24"/>
        </w:rPr>
        <w:t>Budget di</w:t>
      </w:r>
      <w:r>
        <w:rPr>
          <w:spacing w:val="-3"/>
          <w:sz w:val="24"/>
        </w:rPr>
        <w:t xml:space="preserve"> </w:t>
      </w:r>
      <w:r>
        <w:rPr>
          <w:sz w:val="24"/>
        </w:rPr>
        <w:t>progetto</w:t>
      </w:r>
    </w:p>
    <w:p w14:paraId="4D7074DE" w14:textId="77777777" w:rsidR="00E37CF2" w:rsidRDefault="006734DA">
      <w:pPr>
        <w:pStyle w:val="Paragrafoelenco"/>
        <w:numPr>
          <w:ilvl w:val="0"/>
          <w:numId w:val="7"/>
        </w:numPr>
        <w:tabs>
          <w:tab w:val="left" w:pos="2017"/>
        </w:tabs>
        <w:spacing w:before="44"/>
        <w:ind w:hanging="361"/>
        <w:rPr>
          <w:sz w:val="24"/>
        </w:rPr>
      </w:pPr>
      <w:r>
        <w:rPr>
          <w:sz w:val="24"/>
        </w:rPr>
        <w:t xml:space="preserve">Work Breakdown </w:t>
      </w:r>
      <w:proofErr w:type="spellStart"/>
      <w:r>
        <w:rPr>
          <w:sz w:val="24"/>
        </w:rPr>
        <w:t>Structure</w:t>
      </w:r>
      <w:proofErr w:type="spellEnd"/>
      <w:r>
        <w:rPr>
          <w:spacing w:val="-3"/>
          <w:sz w:val="24"/>
        </w:rPr>
        <w:t xml:space="preserve"> </w:t>
      </w:r>
      <w:r>
        <w:rPr>
          <w:sz w:val="24"/>
        </w:rPr>
        <w:t>(WBS)</w:t>
      </w:r>
    </w:p>
    <w:p w14:paraId="6E404050" w14:textId="77777777" w:rsidR="00E37CF2" w:rsidRDefault="006734DA">
      <w:pPr>
        <w:pStyle w:val="Paragrafoelenco"/>
        <w:numPr>
          <w:ilvl w:val="0"/>
          <w:numId w:val="7"/>
        </w:numPr>
        <w:tabs>
          <w:tab w:val="left" w:pos="2017"/>
        </w:tabs>
        <w:spacing w:before="43"/>
        <w:ind w:hanging="361"/>
        <w:rPr>
          <w:sz w:val="24"/>
        </w:rPr>
      </w:pPr>
      <w:r>
        <w:rPr>
          <w:sz w:val="24"/>
        </w:rPr>
        <w:t>Matrice di</w:t>
      </w:r>
      <w:r>
        <w:rPr>
          <w:spacing w:val="-2"/>
          <w:sz w:val="24"/>
        </w:rPr>
        <w:t xml:space="preserve"> </w:t>
      </w:r>
      <w:r>
        <w:rPr>
          <w:sz w:val="24"/>
        </w:rPr>
        <w:t>responsabilità</w:t>
      </w:r>
    </w:p>
    <w:p w14:paraId="31F02AD5" w14:textId="77777777" w:rsidR="00E37CF2" w:rsidRDefault="006734DA">
      <w:pPr>
        <w:pStyle w:val="Paragrafoelenco"/>
        <w:numPr>
          <w:ilvl w:val="0"/>
          <w:numId w:val="7"/>
        </w:numPr>
        <w:tabs>
          <w:tab w:val="left" w:pos="2017"/>
        </w:tabs>
        <w:spacing w:before="43"/>
        <w:ind w:hanging="361"/>
        <w:rPr>
          <w:sz w:val="24"/>
        </w:rPr>
      </w:pPr>
      <w:r>
        <w:rPr>
          <w:sz w:val="24"/>
        </w:rPr>
        <w:t>Diagramma di</w:t>
      </w:r>
      <w:r>
        <w:rPr>
          <w:spacing w:val="-1"/>
          <w:sz w:val="24"/>
        </w:rPr>
        <w:t xml:space="preserve"> </w:t>
      </w:r>
      <w:proofErr w:type="spellStart"/>
      <w:r>
        <w:rPr>
          <w:sz w:val="24"/>
        </w:rPr>
        <w:t>Gant</w:t>
      </w:r>
      <w:proofErr w:type="spellEnd"/>
    </w:p>
    <w:p w14:paraId="65A80B43" w14:textId="77777777" w:rsidR="00E37CF2" w:rsidRDefault="006734DA">
      <w:pPr>
        <w:pStyle w:val="Paragrafoelenco"/>
        <w:numPr>
          <w:ilvl w:val="0"/>
          <w:numId w:val="7"/>
        </w:numPr>
        <w:tabs>
          <w:tab w:val="left" w:pos="2017"/>
        </w:tabs>
        <w:spacing w:before="47"/>
        <w:ind w:hanging="361"/>
        <w:rPr>
          <w:sz w:val="24"/>
        </w:rPr>
      </w:pPr>
      <w:r>
        <w:rPr>
          <w:sz w:val="24"/>
        </w:rPr>
        <w:t>Diagramma di</w:t>
      </w:r>
      <w:r>
        <w:rPr>
          <w:spacing w:val="-2"/>
          <w:sz w:val="24"/>
        </w:rPr>
        <w:t xml:space="preserve"> </w:t>
      </w:r>
      <w:proofErr w:type="spellStart"/>
      <w:r>
        <w:rPr>
          <w:sz w:val="24"/>
        </w:rPr>
        <w:t>Pert</w:t>
      </w:r>
      <w:proofErr w:type="spellEnd"/>
    </w:p>
    <w:p w14:paraId="7AC4FA07" w14:textId="77777777" w:rsidR="00E37CF2" w:rsidRDefault="00E37CF2">
      <w:pPr>
        <w:pStyle w:val="Corpotesto"/>
        <w:rPr>
          <w:sz w:val="28"/>
        </w:rPr>
      </w:pPr>
    </w:p>
    <w:p w14:paraId="71B8E5F0" w14:textId="77777777" w:rsidR="00E37CF2" w:rsidRDefault="00E37CF2">
      <w:pPr>
        <w:pStyle w:val="Corpotesto"/>
        <w:rPr>
          <w:sz w:val="28"/>
        </w:rPr>
      </w:pPr>
    </w:p>
    <w:p w14:paraId="5D5A0AB7" w14:textId="77777777" w:rsidR="00E37CF2" w:rsidRDefault="00A56ED2">
      <w:pPr>
        <w:pStyle w:val="Corpotesto"/>
        <w:spacing w:before="2"/>
        <w:rPr>
          <w:sz w:val="28"/>
        </w:rPr>
      </w:pPr>
      <w:r>
        <w:rPr>
          <w:rStyle w:val="Rimandocommento"/>
        </w:rPr>
        <w:commentReference w:id="96"/>
      </w:r>
    </w:p>
    <w:p w14:paraId="625A0949" w14:textId="77777777" w:rsidR="00E37CF2" w:rsidRDefault="006734DA">
      <w:pPr>
        <w:pStyle w:val="Titolo2"/>
        <w:numPr>
          <w:ilvl w:val="0"/>
          <w:numId w:val="8"/>
        </w:numPr>
        <w:tabs>
          <w:tab w:val="left" w:pos="1587"/>
        </w:tabs>
        <w:ind w:hanging="292"/>
      </w:pPr>
      <w:r>
        <w:t>COMPETENZE</w:t>
      </w:r>
      <w:r>
        <w:rPr>
          <w:spacing w:val="-3"/>
        </w:rPr>
        <w:t xml:space="preserve"> </w:t>
      </w:r>
      <w:r>
        <w:t>NECESSARIE</w:t>
      </w:r>
    </w:p>
    <w:p w14:paraId="33232A8F" w14:textId="77777777" w:rsidR="00E37CF2" w:rsidRDefault="006734DA">
      <w:pPr>
        <w:pStyle w:val="Corpotesto"/>
        <w:spacing w:before="47"/>
        <w:ind w:left="1296"/>
      </w:pPr>
      <w:r>
        <w:t xml:space="preserve">Le competenze ritenute critiche durante il primo incontro del nostro team </w:t>
      </w:r>
      <w:proofErr w:type="spellStart"/>
      <w:r>
        <w:t>Weiji</w:t>
      </w:r>
      <w:proofErr w:type="spellEnd"/>
      <w:r>
        <w:t>;</w:t>
      </w:r>
    </w:p>
    <w:p w14:paraId="67247F25" w14:textId="77777777" w:rsidR="00E37CF2" w:rsidRDefault="006734DA">
      <w:pPr>
        <w:pStyle w:val="Titolo1"/>
        <w:spacing w:before="43"/>
      </w:pPr>
      <w:r>
        <w:t xml:space="preserve">Soft </w:t>
      </w:r>
      <w:proofErr w:type="spellStart"/>
      <w:r>
        <w:t>Skils</w:t>
      </w:r>
      <w:proofErr w:type="spellEnd"/>
      <w:r>
        <w:t>:</w:t>
      </w:r>
    </w:p>
    <w:p w14:paraId="7E2EAE6A" w14:textId="77777777" w:rsidR="00E37CF2" w:rsidRDefault="006734DA">
      <w:pPr>
        <w:pStyle w:val="Paragrafoelenco"/>
        <w:numPr>
          <w:ilvl w:val="0"/>
          <w:numId w:val="6"/>
        </w:numPr>
        <w:tabs>
          <w:tab w:val="left" w:pos="2015"/>
          <w:tab w:val="left" w:pos="2016"/>
        </w:tabs>
        <w:spacing w:before="63"/>
        <w:ind w:left="2015"/>
        <w:rPr>
          <w:sz w:val="24"/>
        </w:rPr>
      </w:pPr>
      <w:r>
        <w:rPr>
          <w:sz w:val="24"/>
        </w:rPr>
        <w:t>Capacità di comunicare all’interno del gruppo e di comunicare all’esterno il risultato di</w:t>
      </w:r>
      <w:r>
        <w:rPr>
          <w:spacing w:val="-4"/>
          <w:sz w:val="24"/>
        </w:rPr>
        <w:t xml:space="preserve"> </w:t>
      </w:r>
      <w:r>
        <w:rPr>
          <w:sz w:val="24"/>
        </w:rPr>
        <w:t>progetto.</w:t>
      </w:r>
    </w:p>
    <w:p w14:paraId="5FE62200" w14:textId="77777777" w:rsidR="00E37CF2" w:rsidRDefault="006734DA">
      <w:pPr>
        <w:pStyle w:val="Paragrafoelenco"/>
        <w:numPr>
          <w:ilvl w:val="0"/>
          <w:numId w:val="6"/>
        </w:numPr>
        <w:tabs>
          <w:tab w:val="left" w:pos="2015"/>
          <w:tab w:val="left" w:pos="2016"/>
        </w:tabs>
        <w:spacing w:before="40"/>
        <w:ind w:left="2015"/>
        <w:rPr>
          <w:sz w:val="24"/>
        </w:rPr>
      </w:pPr>
      <w:r>
        <w:rPr>
          <w:sz w:val="24"/>
        </w:rPr>
        <w:t>Capacità di motivazione sia personale che tra i membri al fine di creare un’atmosfera lavorativa proattiva e</w:t>
      </w:r>
      <w:r>
        <w:rPr>
          <w:spacing w:val="-8"/>
          <w:sz w:val="24"/>
        </w:rPr>
        <w:t xml:space="preserve"> </w:t>
      </w:r>
      <w:r>
        <w:rPr>
          <w:sz w:val="24"/>
        </w:rPr>
        <w:t>stimolante.</w:t>
      </w:r>
    </w:p>
    <w:p w14:paraId="1AB33FD5" w14:textId="77777777" w:rsidR="00E37CF2" w:rsidRDefault="006734DA">
      <w:pPr>
        <w:pStyle w:val="Paragrafoelenco"/>
        <w:numPr>
          <w:ilvl w:val="0"/>
          <w:numId w:val="6"/>
        </w:numPr>
        <w:tabs>
          <w:tab w:val="left" w:pos="2015"/>
          <w:tab w:val="left" w:pos="2016"/>
        </w:tabs>
        <w:spacing w:line="271" w:lineRule="auto"/>
        <w:ind w:right="1568" w:hanging="362"/>
        <w:rPr>
          <w:sz w:val="24"/>
        </w:rPr>
      </w:pPr>
      <w:r>
        <w:rPr>
          <w:sz w:val="24"/>
        </w:rPr>
        <w:t>Capacità di prendersi le proprie responsabilità da parte di tutti i membri del gruppo, in modo da evitare problemi di coordinamento e relazionali tra i</w:t>
      </w:r>
      <w:r>
        <w:rPr>
          <w:spacing w:val="-3"/>
          <w:sz w:val="24"/>
        </w:rPr>
        <w:t xml:space="preserve"> </w:t>
      </w:r>
      <w:r>
        <w:rPr>
          <w:sz w:val="24"/>
        </w:rPr>
        <w:t>membri.</w:t>
      </w:r>
    </w:p>
    <w:p w14:paraId="69A47C15" w14:textId="77777777" w:rsidR="00E37CF2" w:rsidRDefault="006734DA">
      <w:pPr>
        <w:pStyle w:val="Paragrafoelenco"/>
        <w:numPr>
          <w:ilvl w:val="0"/>
          <w:numId w:val="6"/>
        </w:numPr>
        <w:tabs>
          <w:tab w:val="left" w:pos="2015"/>
          <w:tab w:val="left" w:pos="2016"/>
        </w:tabs>
        <w:spacing w:before="6"/>
        <w:ind w:left="2015"/>
        <w:rPr>
          <w:sz w:val="24"/>
        </w:rPr>
      </w:pPr>
      <w:r>
        <w:rPr>
          <w:sz w:val="24"/>
        </w:rPr>
        <w:t xml:space="preserve">Capacità di </w:t>
      </w:r>
      <w:proofErr w:type="spellStart"/>
      <w:r>
        <w:rPr>
          <w:sz w:val="24"/>
        </w:rPr>
        <w:t>problem</w:t>
      </w:r>
      <w:proofErr w:type="spellEnd"/>
      <w:r>
        <w:rPr>
          <w:sz w:val="24"/>
        </w:rPr>
        <w:t>-solving, con un modus operandi incentrato sulla creazione di soluzioni e non limitato all’individuazione di</w:t>
      </w:r>
      <w:r>
        <w:rPr>
          <w:spacing w:val="-15"/>
          <w:sz w:val="24"/>
        </w:rPr>
        <w:t xml:space="preserve"> </w:t>
      </w:r>
      <w:r>
        <w:rPr>
          <w:sz w:val="24"/>
        </w:rPr>
        <w:t>problemi.</w:t>
      </w:r>
    </w:p>
    <w:p w14:paraId="66392A30" w14:textId="77777777" w:rsidR="00E37CF2" w:rsidRDefault="006734DA">
      <w:pPr>
        <w:pStyle w:val="Paragrafoelenco"/>
        <w:numPr>
          <w:ilvl w:val="0"/>
          <w:numId w:val="6"/>
        </w:numPr>
        <w:tabs>
          <w:tab w:val="left" w:pos="2015"/>
          <w:tab w:val="left" w:pos="2016"/>
        </w:tabs>
        <w:spacing w:line="271" w:lineRule="auto"/>
        <w:ind w:right="1050" w:hanging="362"/>
        <w:rPr>
          <w:sz w:val="24"/>
        </w:rPr>
      </w:pPr>
      <w:r>
        <w:rPr>
          <w:sz w:val="24"/>
        </w:rPr>
        <w:t>Capacità di lavorare sotto pressione e in un sistema multi-progetto, necessaria ora più che mai vista la situazione attuale, l’avvicinarsi degli esami e il fatto di non potersi concentrare solo su questo</w:t>
      </w:r>
      <w:r>
        <w:rPr>
          <w:spacing w:val="-2"/>
          <w:sz w:val="24"/>
        </w:rPr>
        <w:t xml:space="preserve"> </w:t>
      </w:r>
      <w:r>
        <w:rPr>
          <w:sz w:val="24"/>
        </w:rPr>
        <w:t>progetto.</w:t>
      </w:r>
    </w:p>
    <w:p w14:paraId="3A14573E" w14:textId="77777777" w:rsidR="00E37CF2" w:rsidRDefault="006734DA">
      <w:pPr>
        <w:pStyle w:val="Paragrafoelenco"/>
        <w:numPr>
          <w:ilvl w:val="0"/>
          <w:numId w:val="6"/>
        </w:numPr>
        <w:tabs>
          <w:tab w:val="left" w:pos="2015"/>
          <w:tab w:val="left" w:pos="2016"/>
        </w:tabs>
        <w:spacing w:before="11"/>
        <w:ind w:left="2015"/>
        <w:rPr>
          <w:sz w:val="24"/>
        </w:rPr>
      </w:pPr>
      <w:r>
        <w:rPr>
          <w:sz w:val="24"/>
        </w:rPr>
        <w:t>Capacità di rispettare le</w:t>
      </w:r>
      <w:r>
        <w:rPr>
          <w:spacing w:val="-3"/>
          <w:sz w:val="24"/>
        </w:rPr>
        <w:t xml:space="preserve"> </w:t>
      </w:r>
      <w:r>
        <w:rPr>
          <w:sz w:val="24"/>
        </w:rPr>
        <w:t>scadenze.</w:t>
      </w:r>
    </w:p>
    <w:p w14:paraId="3963BD44" w14:textId="77777777" w:rsidR="00E37CF2" w:rsidRDefault="006734DA">
      <w:pPr>
        <w:pStyle w:val="Paragrafoelenco"/>
        <w:numPr>
          <w:ilvl w:val="0"/>
          <w:numId w:val="6"/>
        </w:numPr>
        <w:tabs>
          <w:tab w:val="left" w:pos="2015"/>
          <w:tab w:val="left" w:pos="2016"/>
        </w:tabs>
        <w:spacing w:line="271" w:lineRule="auto"/>
        <w:ind w:right="1408" w:hanging="362"/>
        <w:rPr>
          <w:sz w:val="24"/>
        </w:rPr>
      </w:pPr>
      <w:r>
        <w:rPr>
          <w:sz w:val="24"/>
        </w:rPr>
        <w:t>Capacità di ascolto e di confronto, corredate da una notevole propensione alla negoziazione e alla mediazione, strumenti necessari per lavorare in</w:t>
      </w:r>
      <w:r>
        <w:rPr>
          <w:spacing w:val="-2"/>
          <w:sz w:val="24"/>
        </w:rPr>
        <w:t xml:space="preserve"> </w:t>
      </w:r>
      <w:r>
        <w:rPr>
          <w:sz w:val="24"/>
        </w:rPr>
        <w:t>team.</w:t>
      </w:r>
    </w:p>
    <w:p w14:paraId="4260A814" w14:textId="77777777" w:rsidR="00E37CF2" w:rsidRDefault="006734DA">
      <w:pPr>
        <w:pStyle w:val="Paragrafoelenco"/>
        <w:numPr>
          <w:ilvl w:val="0"/>
          <w:numId w:val="6"/>
        </w:numPr>
        <w:tabs>
          <w:tab w:val="left" w:pos="2015"/>
          <w:tab w:val="left" w:pos="2016"/>
        </w:tabs>
        <w:spacing w:before="6"/>
        <w:ind w:left="2015"/>
        <w:rPr>
          <w:sz w:val="24"/>
        </w:rPr>
      </w:pPr>
      <w:r>
        <w:rPr>
          <w:sz w:val="24"/>
        </w:rPr>
        <w:t>Capacità di essere flessibili sia nei metodi per raggiungere gli obiettivi, sia nel gli obiettivi che ci si attende di</w:t>
      </w:r>
      <w:r>
        <w:rPr>
          <w:spacing w:val="-6"/>
          <w:sz w:val="24"/>
        </w:rPr>
        <w:t xml:space="preserve"> </w:t>
      </w:r>
      <w:r>
        <w:rPr>
          <w:sz w:val="24"/>
        </w:rPr>
        <w:t>raggiungere.</w:t>
      </w:r>
    </w:p>
    <w:p w14:paraId="111CE0F5" w14:textId="77777777" w:rsidR="00E37CF2" w:rsidRDefault="006734DA">
      <w:pPr>
        <w:pStyle w:val="Paragrafoelenco"/>
        <w:numPr>
          <w:ilvl w:val="0"/>
          <w:numId w:val="6"/>
        </w:numPr>
        <w:tabs>
          <w:tab w:val="left" w:pos="2015"/>
          <w:tab w:val="left" w:pos="2016"/>
        </w:tabs>
        <w:ind w:left="2015"/>
        <w:rPr>
          <w:sz w:val="24"/>
        </w:rPr>
      </w:pPr>
      <w:r>
        <w:rPr>
          <w:sz w:val="24"/>
        </w:rPr>
        <w:t>Essere in grado di mettere in atto un pensiero critico necessario per il confronto</w:t>
      </w:r>
      <w:r>
        <w:rPr>
          <w:spacing w:val="-4"/>
          <w:sz w:val="24"/>
        </w:rPr>
        <w:t xml:space="preserve"> </w:t>
      </w:r>
      <w:r>
        <w:rPr>
          <w:sz w:val="24"/>
        </w:rPr>
        <w:t>intra-gruppo.</w:t>
      </w:r>
    </w:p>
    <w:p w14:paraId="1BEEDABE" w14:textId="77777777" w:rsidR="00E37CF2" w:rsidRDefault="00E37CF2">
      <w:pPr>
        <w:rPr>
          <w:sz w:val="24"/>
        </w:rPr>
        <w:sectPr w:rsidR="00E37CF2">
          <w:pgSz w:w="16840" w:h="11900" w:orient="landscape"/>
          <w:pgMar w:top="1080" w:right="140" w:bottom="580" w:left="140" w:header="0" w:footer="318" w:gutter="0"/>
          <w:cols w:space="720"/>
        </w:sectPr>
      </w:pPr>
    </w:p>
    <w:p w14:paraId="354A664B" w14:textId="77777777" w:rsidR="00E37CF2" w:rsidRDefault="006734DA">
      <w:pPr>
        <w:pStyle w:val="Paragrafoelenco"/>
        <w:numPr>
          <w:ilvl w:val="0"/>
          <w:numId w:val="6"/>
        </w:numPr>
        <w:tabs>
          <w:tab w:val="left" w:pos="2015"/>
          <w:tab w:val="left" w:pos="2016"/>
        </w:tabs>
        <w:spacing w:before="76"/>
        <w:ind w:left="2015"/>
        <w:rPr>
          <w:sz w:val="24"/>
        </w:rPr>
      </w:pPr>
      <w:r>
        <w:rPr>
          <w:sz w:val="24"/>
        </w:rPr>
        <w:lastRenderedPageBreak/>
        <w:t>Pensare in modo creativo poiché stiamo agendo per progetto e non per</w:t>
      </w:r>
      <w:r>
        <w:rPr>
          <w:spacing w:val="-3"/>
          <w:sz w:val="24"/>
        </w:rPr>
        <w:t xml:space="preserve"> </w:t>
      </w:r>
      <w:r>
        <w:rPr>
          <w:sz w:val="24"/>
        </w:rPr>
        <w:t>processo.</w:t>
      </w:r>
    </w:p>
    <w:p w14:paraId="024318BA" w14:textId="77777777" w:rsidR="00E37CF2" w:rsidRDefault="006734DA">
      <w:pPr>
        <w:pStyle w:val="Paragrafoelenco"/>
        <w:numPr>
          <w:ilvl w:val="0"/>
          <w:numId w:val="6"/>
        </w:numPr>
        <w:tabs>
          <w:tab w:val="left" w:pos="2015"/>
          <w:tab w:val="left" w:pos="2016"/>
        </w:tabs>
        <w:spacing w:before="44"/>
        <w:ind w:left="2015"/>
        <w:rPr>
          <w:sz w:val="24"/>
        </w:rPr>
      </w:pPr>
      <w:r>
        <w:rPr>
          <w:sz w:val="24"/>
        </w:rPr>
        <w:t>Intelligenza emotiva per confrontarsi in modo empatico tra i vari membri ed ottenere da ognuno il suo</w:t>
      </w:r>
      <w:r>
        <w:rPr>
          <w:spacing w:val="-9"/>
          <w:sz w:val="24"/>
        </w:rPr>
        <w:t xml:space="preserve"> </w:t>
      </w:r>
      <w:r>
        <w:rPr>
          <w:sz w:val="24"/>
        </w:rPr>
        <w:t>meglio.</w:t>
      </w:r>
    </w:p>
    <w:p w14:paraId="63184400" w14:textId="77777777" w:rsidR="00E37CF2" w:rsidRDefault="00E37CF2">
      <w:pPr>
        <w:pStyle w:val="Corpotesto"/>
        <w:spacing w:before="1"/>
        <w:rPr>
          <w:sz w:val="31"/>
        </w:rPr>
      </w:pPr>
    </w:p>
    <w:p w14:paraId="34F5A931" w14:textId="77777777" w:rsidR="00E37CF2" w:rsidRDefault="006734DA">
      <w:pPr>
        <w:pStyle w:val="Titolo1"/>
      </w:pPr>
      <w:r>
        <w:t xml:space="preserve">Hard </w:t>
      </w:r>
      <w:proofErr w:type="spellStart"/>
      <w:r>
        <w:t>Skils</w:t>
      </w:r>
      <w:proofErr w:type="spellEnd"/>
      <w:r>
        <w:t>:</w:t>
      </w:r>
    </w:p>
    <w:p w14:paraId="4F688A93" w14:textId="77777777" w:rsidR="00E37CF2" w:rsidRPr="003E57A3" w:rsidRDefault="006734DA">
      <w:pPr>
        <w:pStyle w:val="Paragrafoelenco"/>
        <w:numPr>
          <w:ilvl w:val="0"/>
          <w:numId w:val="6"/>
        </w:numPr>
        <w:tabs>
          <w:tab w:val="left" w:pos="2015"/>
          <w:tab w:val="left" w:pos="2016"/>
        </w:tabs>
        <w:spacing w:before="58"/>
        <w:ind w:left="2015"/>
        <w:rPr>
          <w:sz w:val="24"/>
          <w:lang w:val="en-US"/>
        </w:rPr>
      </w:pPr>
      <w:proofErr w:type="spellStart"/>
      <w:r w:rsidRPr="003E57A3">
        <w:rPr>
          <w:sz w:val="24"/>
          <w:lang w:val="en-US"/>
        </w:rPr>
        <w:t>Utilizzo</w:t>
      </w:r>
      <w:proofErr w:type="spellEnd"/>
      <w:r w:rsidRPr="003E57A3">
        <w:rPr>
          <w:sz w:val="24"/>
          <w:lang w:val="en-US"/>
        </w:rPr>
        <w:t xml:space="preserve"> di </w:t>
      </w:r>
      <w:proofErr w:type="spellStart"/>
      <w:r w:rsidRPr="003E57A3">
        <w:rPr>
          <w:sz w:val="24"/>
          <w:lang w:val="en-US"/>
        </w:rPr>
        <w:t>strumenti</w:t>
      </w:r>
      <w:proofErr w:type="spellEnd"/>
      <w:r w:rsidRPr="003E57A3">
        <w:rPr>
          <w:sz w:val="24"/>
          <w:lang w:val="en-US"/>
        </w:rPr>
        <w:t xml:space="preserve"> </w:t>
      </w:r>
      <w:proofErr w:type="spellStart"/>
      <w:r w:rsidRPr="003E57A3">
        <w:rPr>
          <w:sz w:val="24"/>
          <w:lang w:val="en-US"/>
        </w:rPr>
        <w:t>informatici</w:t>
      </w:r>
      <w:proofErr w:type="spellEnd"/>
      <w:r w:rsidRPr="003E57A3">
        <w:rPr>
          <w:sz w:val="24"/>
          <w:lang w:val="en-US"/>
        </w:rPr>
        <w:t xml:space="preserve"> come: Excel, Skype, Word, Power Point, </w:t>
      </w:r>
      <w:proofErr w:type="spellStart"/>
      <w:r w:rsidRPr="003E57A3">
        <w:rPr>
          <w:sz w:val="24"/>
          <w:lang w:val="en-US"/>
        </w:rPr>
        <w:t>Linkedin</w:t>
      </w:r>
      <w:proofErr w:type="spellEnd"/>
      <w:r w:rsidRPr="003E57A3">
        <w:rPr>
          <w:sz w:val="24"/>
          <w:lang w:val="en-US"/>
        </w:rPr>
        <w:t xml:space="preserve">, Indeed, </w:t>
      </w:r>
      <w:proofErr w:type="spellStart"/>
      <w:r w:rsidRPr="003E57A3">
        <w:rPr>
          <w:sz w:val="24"/>
          <w:lang w:val="en-US"/>
        </w:rPr>
        <w:t>JobPilot</w:t>
      </w:r>
      <w:proofErr w:type="spellEnd"/>
      <w:r w:rsidRPr="003E57A3">
        <w:rPr>
          <w:sz w:val="24"/>
          <w:lang w:val="en-US"/>
        </w:rPr>
        <w:t>,</w:t>
      </w:r>
      <w:r w:rsidRPr="003E57A3">
        <w:rPr>
          <w:spacing w:val="-9"/>
          <w:sz w:val="24"/>
          <w:lang w:val="en-US"/>
        </w:rPr>
        <w:t xml:space="preserve"> </w:t>
      </w:r>
      <w:r w:rsidRPr="003E57A3">
        <w:rPr>
          <w:sz w:val="24"/>
          <w:lang w:val="en-US"/>
        </w:rPr>
        <w:t>Monster.</w:t>
      </w:r>
    </w:p>
    <w:p w14:paraId="78991811" w14:textId="77777777" w:rsidR="00E37CF2" w:rsidRDefault="006734DA">
      <w:pPr>
        <w:pStyle w:val="Paragrafoelenco"/>
        <w:numPr>
          <w:ilvl w:val="0"/>
          <w:numId w:val="6"/>
        </w:numPr>
        <w:tabs>
          <w:tab w:val="left" w:pos="2015"/>
          <w:tab w:val="left" w:pos="2016"/>
        </w:tabs>
        <w:spacing w:before="40"/>
        <w:ind w:left="2015"/>
        <w:rPr>
          <w:sz w:val="24"/>
        </w:rPr>
      </w:pPr>
      <w:r>
        <w:rPr>
          <w:sz w:val="24"/>
        </w:rPr>
        <w:t>Capacità di Data</w:t>
      </w:r>
      <w:r>
        <w:rPr>
          <w:spacing w:val="-3"/>
          <w:sz w:val="24"/>
        </w:rPr>
        <w:t xml:space="preserve"> </w:t>
      </w:r>
      <w:r>
        <w:rPr>
          <w:sz w:val="24"/>
        </w:rPr>
        <w:t>Mining;</w:t>
      </w:r>
    </w:p>
    <w:p w14:paraId="243D4F3F" w14:textId="77777777" w:rsidR="00E37CF2" w:rsidRDefault="006734DA">
      <w:pPr>
        <w:pStyle w:val="Paragrafoelenco"/>
        <w:numPr>
          <w:ilvl w:val="0"/>
          <w:numId w:val="6"/>
        </w:numPr>
        <w:tabs>
          <w:tab w:val="left" w:pos="2015"/>
          <w:tab w:val="left" w:pos="2016"/>
        </w:tabs>
        <w:ind w:left="2015"/>
        <w:rPr>
          <w:sz w:val="24"/>
        </w:rPr>
      </w:pPr>
      <w:r>
        <w:rPr>
          <w:sz w:val="24"/>
        </w:rPr>
        <w:t>Capacità di Data</w:t>
      </w:r>
      <w:r>
        <w:rPr>
          <w:spacing w:val="-3"/>
          <w:sz w:val="24"/>
        </w:rPr>
        <w:t xml:space="preserve"> </w:t>
      </w:r>
      <w:r>
        <w:rPr>
          <w:sz w:val="24"/>
        </w:rPr>
        <w:t>Science;</w:t>
      </w:r>
    </w:p>
    <w:p w14:paraId="5F15DC28" w14:textId="77777777" w:rsidR="00E37CF2" w:rsidRDefault="006734DA">
      <w:pPr>
        <w:pStyle w:val="Paragrafoelenco"/>
        <w:numPr>
          <w:ilvl w:val="0"/>
          <w:numId w:val="6"/>
        </w:numPr>
        <w:tabs>
          <w:tab w:val="left" w:pos="2015"/>
          <w:tab w:val="left" w:pos="2016"/>
        </w:tabs>
        <w:spacing w:before="44"/>
        <w:ind w:left="2015"/>
        <w:rPr>
          <w:sz w:val="24"/>
        </w:rPr>
      </w:pPr>
      <w:r>
        <w:rPr>
          <w:sz w:val="24"/>
        </w:rPr>
        <w:t>Capacità di produzione</w:t>
      </w:r>
      <w:r>
        <w:rPr>
          <w:spacing w:val="-3"/>
          <w:sz w:val="24"/>
        </w:rPr>
        <w:t xml:space="preserve"> </w:t>
      </w:r>
      <w:r>
        <w:rPr>
          <w:sz w:val="24"/>
        </w:rPr>
        <w:t>testuale;</w:t>
      </w:r>
    </w:p>
    <w:p w14:paraId="64ABD42E" w14:textId="77777777" w:rsidR="00E37CF2" w:rsidRDefault="006734DA">
      <w:pPr>
        <w:pStyle w:val="Paragrafoelenco"/>
        <w:numPr>
          <w:ilvl w:val="0"/>
          <w:numId w:val="6"/>
        </w:numPr>
        <w:tabs>
          <w:tab w:val="left" w:pos="2015"/>
          <w:tab w:val="left" w:pos="2016"/>
        </w:tabs>
        <w:ind w:left="2015"/>
        <w:rPr>
          <w:sz w:val="24"/>
        </w:rPr>
      </w:pPr>
      <w:r>
        <w:rPr>
          <w:sz w:val="24"/>
        </w:rPr>
        <w:t>Graphic Design;</w:t>
      </w:r>
    </w:p>
    <w:p w14:paraId="2EF7C6E6" w14:textId="77777777" w:rsidR="00E37CF2" w:rsidRDefault="006734DA">
      <w:pPr>
        <w:pStyle w:val="Paragrafoelenco"/>
        <w:numPr>
          <w:ilvl w:val="0"/>
          <w:numId w:val="6"/>
        </w:numPr>
        <w:tabs>
          <w:tab w:val="left" w:pos="2015"/>
          <w:tab w:val="left" w:pos="2016"/>
        </w:tabs>
        <w:spacing w:before="40"/>
        <w:ind w:left="2015"/>
        <w:rPr>
          <w:sz w:val="24"/>
        </w:rPr>
      </w:pPr>
      <w:r>
        <w:rPr>
          <w:sz w:val="24"/>
        </w:rPr>
        <w:t>Capacità di generare elaborati e</w:t>
      </w:r>
      <w:r>
        <w:rPr>
          <w:spacing w:val="-4"/>
          <w:sz w:val="24"/>
        </w:rPr>
        <w:t xml:space="preserve"> </w:t>
      </w:r>
      <w:r>
        <w:rPr>
          <w:sz w:val="24"/>
        </w:rPr>
        <w:t>presentazioni.</w:t>
      </w:r>
    </w:p>
    <w:p w14:paraId="72962564" w14:textId="77777777" w:rsidR="00E37CF2" w:rsidRDefault="00E37CF2">
      <w:pPr>
        <w:pStyle w:val="Corpotesto"/>
        <w:rPr>
          <w:sz w:val="30"/>
        </w:rPr>
      </w:pPr>
    </w:p>
    <w:p w14:paraId="0525643E" w14:textId="77777777" w:rsidR="00E37CF2" w:rsidRDefault="00E37CF2">
      <w:pPr>
        <w:pStyle w:val="Corpotesto"/>
        <w:spacing w:before="7"/>
        <w:rPr>
          <w:sz w:val="28"/>
        </w:rPr>
      </w:pPr>
    </w:p>
    <w:p w14:paraId="06835C31" w14:textId="77777777" w:rsidR="00E37CF2" w:rsidRDefault="006734DA">
      <w:pPr>
        <w:pStyle w:val="Titolo2"/>
        <w:numPr>
          <w:ilvl w:val="0"/>
          <w:numId w:val="8"/>
        </w:numPr>
        <w:tabs>
          <w:tab w:val="left" w:pos="1587"/>
        </w:tabs>
        <w:ind w:hanging="292"/>
      </w:pPr>
      <w:r>
        <w:t>DEFINIZIONE E</w:t>
      </w:r>
      <w:r>
        <w:rPr>
          <w:spacing w:val="-1"/>
        </w:rPr>
        <w:t xml:space="preserve"> </w:t>
      </w:r>
      <w:r>
        <w:t>ASSEGNAZIONE</w:t>
      </w:r>
    </w:p>
    <w:p w14:paraId="78748A15" w14:textId="77777777" w:rsidR="00E37CF2" w:rsidRDefault="006734DA">
      <w:pPr>
        <w:pStyle w:val="Corpotesto"/>
        <w:spacing w:before="56" w:line="276" w:lineRule="auto"/>
        <w:ind w:left="1296" w:right="1182"/>
      </w:pPr>
      <w:r>
        <w:t xml:space="preserve">L’obbiettivo del progetto è frutto di una committenza esterna al gruppo, nello specifico, il Professore Massimo Pilati, Professor of </w:t>
      </w:r>
      <w:proofErr w:type="spellStart"/>
      <w:r>
        <w:t>Organizational</w:t>
      </w:r>
      <w:proofErr w:type="spellEnd"/>
      <w:r>
        <w:t xml:space="preserve"> Behaviour and HRM, presso il Dipartimento di Economia “Marco Biagi” dell’Università degli studi di Modena e Reggio Emilia.</w:t>
      </w:r>
    </w:p>
    <w:p w14:paraId="29E23001" w14:textId="77777777" w:rsidR="00E37CF2" w:rsidRDefault="00E37CF2">
      <w:pPr>
        <w:pStyle w:val="Corpotesto"/>
        <w:spacing w:before="5"/>
        <w:rPr>
          <w:sz w:val="27"/>
        </w:rPr>
      </w:pPr>
    </w:p>
    <w:p w14:paraId="65587140" w14:textId="77777777" w:rsidR="00E37CF2" w:rsidRDefault="006734DA">
      <w:pPr>
        <w:pStyle w:val="Corpotesto"/>
        <w:spacing w:line="276" w:lineRule="auto"/>
        <w:ind w:left="1296" w:right="1321"/>
      </w:pPr>
      <w:r>
        <w:t xml:space="preserve">Per quanto riguarda le macro attività, la prima, ovvero quella riguardante l’analisi storica e attuale del PM, è stata affidata a Lorenzo </w:t>
      </w:r>
      <w:proofErr w:type="spellStart"/>
      <w:r>
        <w:t>Caprari</w:t>
      </w:r>
      <w:proofErr w:type="spellEnd"/>
      <w:r>
        <w:t xml:space="preserve">, la seconda, ovvero la parte riguardante le interviste e raccolta di dati dai principali siti di ricerca lavoro, è stata affidata a Giorgio </w:t>
      </w:r>
      <w:proofErr w:type="spellStart"/>
      <w:r>
        <w:t>Garuti</w:t>
      </w:r>
      <w:proofErr w:type="spellEnd"/>
      <w:r>
        <w:t xml:space="preserve"> e Mattia </w:t>
      </w:r>
      <w:proofErr w:type="spellStart"/>
      <w:r>
        <w:t>Teggi</w:t>
      </w:r>
      <w:proofErr w:type="spellEnd"/>
      <w:r>
        <w:t xml:space="preserve">, la terza parte, riguardante l’elaborazione di tali dati, è stata affidata a Sara </w:t>
      </w:r>
      <w:proofErr w:type="spellStart"/>
      <w:r>
        <w:t>Zinelli</w:t>
      </w:r>
      <w:proofErr w:type="spellEnd"/>
      <w:r>
        <w:t xml:space="preserve"> e Alessia Filippini, la quarta parte conclusiva, è stata affidata a Cesare Grignano, Chiara Guerzoni e Francesco </w:t>
      </w:r>
      <w:commentRangeStart w:id="97"/>
      <w:r>
        <w:t>Mattioli</w:t>
      </w:r>
      <w:commentRangeEnd w:id="97"/>
      <w:r w:rsidR="00C37C51">
        <w:rPr>
          <w:rStyle w:val="Rimandocommento"/>
        </w:rPr>
        <w:commentReference w:id="97"/>
      </w:r>
      <w:r>
        <w:t>.</w:t>
      </w:r>
    </w:p>
    <w:p w14:paraId="0CFD8AC1" w14:textId="77777777" w:rsidR="00E37CF2" w:rsidRDefault="00E37CF2">
      <w:pPr>
        <w:spacing w:line="276" w:lineRule="auto"/>
        <w:sectPr w:rsidR="00E37CF2">
          <w:pgSz w:w="16840" w:h="11900" w:orient="landscape"/>
          <w:pgMar w:top="1080" w:right="140" w:bottom="580" w:left="140" w:header="0" w:footer="318" w:gutter="0"/>
          <w:cols w:space="720"/>
        </w:sectPr>
      </w:pPr>
    </w:p>
    <w:p w14:paraId="75C0D42B" w14:textId="77777777" w:rsidR="00E37CF2" w:rsidRDefault="006734DA">
      <w:pPr>
        <w:pStyle w:val="Titolo2"/>
        <w:numPr>
          <w:ilvl w:val="0"/>
          <w:numId w:val="8"/>
        </w:numPr>
        <w:tabs>
          <w:tab w:val="left" w:pos="1587"/>
        </w:tabs>
        <w:spacing w:before="74"/>
        <w:ind w:hanging="292"/>
      </w:pPr>
      <w:r>
        <w:lastRenderedPageBreak/>
        <w:t>SCHEDULING DEL</w:t>
      </w:r>
      <w:r>
        <w:rPr>
          <w:spacing w:val="-2"/>
        </w:rPr>
        <w:t xml:space="preserve"> </w:t>
      </w:r>
      <w:commentRangeStart w:id="98"/>
      <w:r>
        <w:t>PROGETTO</w:t>
      </w:r>
      <w:commentRangeEnd w:id="98"/>
      <w:r w:rsidR="009345E1">
        <w:rPr>
          <w:rStyle w:val="Rimandocommento"/>
          <w:b w:val="0"/>
          <w:bCs w:val="0"/>
          <w:i w:val="0"/>
        </w:rPr>
        <w:commentReference w:id="98"/>
      </w:r>
    </w:p>
    <w:p w14:paraId="01986F75" w14:textId="77777777" w:rsidR="00E37CF2" w:rsidRDefault="006734DA">
      <w:pPr>
        <w:pStyle w:val="Corpotesto"/>
        <w:spacing w:before="172"/>
        <w:ind w:left="1296"/>
      </w:pPr>
      <w:r>
        <w:t>25 Aprile Kick-Off con Brainstorming e divisione dei ruoli.</w:t>
      </w:r>
    </w:p>
    <w:p w14:paraId="4FF89C77" w14:textId="77777777" w:rsidR="00E37CF2" w:rsidRDefault="00E37CF2">
      <w:pPr>
        <w:pStyle w:val="Corpotesto"/>
        <w:rPr>
          <w:sz w:val="31"/>
        </w:rPr>
      </w:pPr>
    </w:p>
    <w:p w14:paraId="0F976D95" w14:textId="77777777" w:rsidR="00E37CF2" w:rsidRDefault="006734DA">
      <w:pPr>
        <w:pStyle w:val="Corpotesto"/>
        <w:spacing w:line="278" w:lineRule="auto"/>
        <w:ind w:left="1296" w:right="1367"/>
      </w:pPr>
      <w:proofErr w:type="gramStart"/>
      <w:r>
        <w:t>1 Maggio</w:t>
      </w:r>
      <w:proofErr w:type="gramEnd"/>
      <w:r>
        <w:t xml:space="preserve"> consegna della parte riguardante “Studio storico e attuale del Project manager” e della parte riguardante “Interviste e raccolta dati”. Confronto tra i membri del gruppo e inizio della parte riguardante “Elaborazione dati”.</w:t>
      </w:r>
    </w:p>
    <w:p w14:paraId="3F539EBB" w14:textId="77777777" w:rsidR="00E37CF2" w:rsidRDefault="00E37CF2">
      <w:pPr>
        <w:pStyle w:val="Corpotesto"/>
        <w:spacing w:before="4"/>
        <w:rPr>
          <w:sz w:val="27"/>
        </w:rPr>
      </w:pPr>
    </w:p>
    <w:p w14:paraId="05FD4F38" w14:textId="77777777" w:rsidR="00E37CF2" w:rsidRDefault="006734DA">
      <w:pPr>
        <w:pStyle w:val="Corpotesto"/>
        <w:ind w:left="1296"/>
      </w:pPr>
      <w:r>
        <w:t>5 Maggio consegna della parte riguardante “Elaborazione dati”.</w:t>
      </w:r>
    </w:p>
    <w:p w14:paraId="61D4BE4E" w14:textId="77777777" w:rsidR="00E37CF2" w:rsidRDefault="006734DA">
      <w:pPr>
        <w:pStyle w:val="Corpotesto"/>
        <w:spacing w:before="43"/>
        <w:ind w:left="1296"/>
      </w:pPr>
      <w:r>
        <w:t>Riunione di gruppo ed inizio quarta parte riguardante “Ipotesi conclusive”.</w:t>
      </w:r>
    </w:p>
    <w:p w14:paraId="3995A18F" w14:textId="77777777" w:rsidR="00E37CF2" w:rsidRDefault="00E37CF2">
      <w:pPr>
        <w:pStyle w:val="Corpotesto"/>
        <w:spacing w:before="5"/>
        <w:rPr>
          <w:sz w:val="31"/>
        </w:rPr>
      </w:pPr>
    </w:p>
    <w:p w14:paraId="3C63C204" w14:textId="77777777" w:rsidR="00E37CF2" w:rsidRDefault="006734DA">
      <w:pPr>
        <w:pStyle w:val="Corpotesto"/>
        <w:spacing w:line="549" w:lineRule="auto"/>
        <w:ind w:left="1296" w:right="1870"/>
      </w:pPr>
      <w:r>
        <w:t>12 Maggio consegna quarta parte, riunione di gruppo e formulazione dei documenti completi in preparazione alla consegna del progetto. 15 Maggio consegna del progetto.</w:t>
      </w:r>
    </w:p>
    <w:p w14:paraId="5A16EFD7" w14:textId="77777777" w:rsidR="00E37CF2" w:rsidRDefault="006734DA">
      <w:pPr>
        <w:pStyle w:val="Titolo2"/>
        <w:numPr>
          <w:ilvl w:val="0"/>
          <w:numId w:val="8"/>
        </w:numPr>
        <w:tabs>
          <w:tab w:val="left" w:pos="1587"/>
        </w:tabs>
        <w:spacing w:line="306" w:lineRule="exact"/>
        <w:ind w:hanging="292"/>
      </w:pPr>
      <w:r>
        <w:t>DEFINIZIONE E ASSEGNAZIONE RISORSE ECONOMICHE DI</w:t>
      </w:r>
      <w:r>
        <w:rPr>
          <w:spacing w:val="-2"/>
        </w:rPr>
        <w:t xml:space="preserve"> </w:t>
      </w:r>
      <w:commentRangeStart w:id="99"/>
      <w:r>
        <w:t>PROGETTO</w:t>
      </w:r>
      <w:commentRangeEnd w:id="99"/>
      <w:r w:rsidR="009345E1">
        <w:rPr>
          <w:rStyle w:val="Rimandocommento"/>
          <w:b w:val="0"/>
          <w:bCs w:val="0"/>
          <w:i w:val="0"/>
        </w:rPr>
        <w:commentReference w:id="99"/>
      </w:r>
      <w:r>
        <w:t>:</w:t>
      </w:r>
    </w:p>
    <w:p w14:paraId="3CFBE385" w14:textId="77777777" w:rsidR="00E37CF2" w:rsidRDefault="006734DA">
      <w:pPr>
        <w:pStyle w:val="Corpotesto"/>
        <w:spacing w:before="153"/>
        <w:ind w:left="1296"/>
      </w:pPr>
      <w:r>
        <w:t>Per quanto riguarda il nostro progetto abbiamo ipotizzato un’allocazione delle nostre risorse umane nel seguente modo:</w:t>
      </w:r>
    </w:p>
    <w:p w14:paraId="26544C0C" w14:textId="77777777" w:rsidR="00E37CF2" w:rsidRDefault="006734DA">
      <w:pPr>
        <w:pStyle w:val="Paragrafoelenco"/>
        <w:numPr>
          <w:ilvl w:val="0"/>
          <w:numId w:val="5"/>
        </w:numPr>
        <w:tabs>
          <w:tab w:val="left" w:pos="2015"/>
          <w:tab w:val="left" w:pos="2016"/>
        </w:tabs>
        <w:spacing w:before="150"/>
        <w:rPr>
          <w:sz w:val="24"/>
        </w:rPr>
      </w:pPr>
      <w:r>
        <w:rPr>
          <w:sz w:val="24"/>
        </w:rPr>
        <w:t>Un solo addetto alla redazione della prima</w:t>
      </w:r>
      <w:r>
        <w:rPr>
          <w:spacing w:val="-3"/>
          <w:sz w:val="24"/>
        </w:rPr>
        <w:t xml:space="preserve"> </w:t>
      </w:r>
      <w:r>
        <w:rPr>
          <w:sz w:val="24"/>
        </w:rPr>
        <w:t>macro-area</w:t>
      </w:r>
    </w:p>
    <w:p w14:paraId="0AF61CF6" w14:textId="77777777" w:rsidR="00E37CF2" w:rsidRDefault="006734DA">
      <w:pPr>
        <w:pStyle w:val="Paragrafoelenco"/>
        <w:numPr>
          <w:ilvl w:val="0"/>
          <w:numId w:val="5"/>
        </w:numPr>
        <w:tabs>
          <w:tab w:val="left" w:pos="2015"/>
          <w:tab w:val="left" w:pos="2016"/>
        </w:tabs>
        <w:rPr>
          <w:sz w:val="24"/>
        </w:rPr>
      </w:pPr>
      <w:r>
        <w:rPr>
          <w:sz w:val="24"/>
        </w:rPr>
        <w:t>Due addetti alla redazione della seconda</w:t>
      </w:r>
      <w:r>
        <w:rPr>
          <w:spacing w:val="-3"/>
          <w:sz w:val="24"/>
        </w:rPr>
        <w:t xml:space="preserve"> </w:t>
      </w:r>
      <w:r>
        <w:rPr>
          <w:sz w:val="24"/>
        </w:rPr>
        <w:t>macro-area</w:t>
      </w:r>
    </w:p>
    <w:p w14:paraId="1EC1D07A" w14:textId="77777777" w:rsidR="00E37CF2" w:rsidRDefault="006734DA">
      <w:pPr>
        <w:pStyle w:val="Paragrafoelenco"/>
        <w:numPr>
          <w:ilvl w:val="0"/>
          <w:numId w:val="5"/>
        </w:numPr>
        <w:tabs>
          <w:tab w:val="left" w:pos="2015"/>
          <w:tab w:val="left" w:pos="2016"/>
        </w:tabs>
        <w:spacing w:before="44"/>
        <w:rPr>
          <w:sz w:val="24"/>
        </w:rPr>
      </w:pPr>
      <w:r>
        <w:rPr>
          <w:sz w:val="24"/>
        </w:rPr>
        <w:t>Due addetti alla redazione della terza</w:t>
      </w:r>
      <w:r>
        <w:rPr>
          <w:spacing w:val="-3"/>
          <w:sz w:val="24"/>
        </w:rPr>
        <w:t xml:space="preserve"> </w:t>
      </w:r>
      <w:r>
        <w:rPr>
          <w:sz w:val="24"/>
        </w:rPr>
        <w:t>macro-area</w:t>
      </w:r>
    </w:p>
    <w:p w14:paraId="0C679A43" w14:textId="77777777" w:rsidR="00E37CF2" w:rsidRDefault="006734DA">
      <w:pPr>
        <w:pStyle w:val="Paragrafoelenco"/>
        <w:numPr>
          <w:ilvl w:val="0"/>
          <w:numId w:val="5"/>
        </w:numPr>
        <w:tabs>
          <w:tab w:val="left" w:pos="2015"/>
          <w:tab w:val="left" w:pos="2016"/>
        </w:tabs>
        <w:rPr>
          <w:sz w:val="24"/>
        </w:rPr>
      </w:pPr>
      <w:r>
        <w:rPr>
          <w:sz w:val="24"/>
        </w:rPr>
        <w:t>Tre addetti alla redazione della quarta</w:t>
      </w:r>
      <w:r>
        <w:rPr>
          <w:spacing w:val="-3"/>
          <w:sz w:val="24"/>
        </w:rPr>
        <w:t xml:space="preserve"> </w:t>
      </w:r>
      <w:r>
        <w:rPr>
          <w:sz w:val="24"/>
        </w:rPr>
        <w:t>macro-area</w:t>
      </w:r>
    </w:p>
    <w:p w14:paraId="7D95A9D1" w14:textId="77777777" w:rsidR="00E37CF2" w:rsidRDefault="00E37CF2">
      <w:pPr>
        <w:rPr>
          <w:sz w:val="24"/>
        </w:rPr>
        <w:sectPr w:rsidR="00E37CF2">
          <w:pgSz w:w="16840" w:h="11900" w:orient="landscape"/>
          <w:pgMar w:top="1080" w:right="140" w:bottom="580" w:left="140" w:header="0" w:footer="318" w:gutter="0"/>
          <w:cols w:space="720"/>
        </w:sectPr>
      </w:pPr>
    </w:p>
    <w:p w14:paraId="71A0C0F1" w14:textId="77777777" w:rsidR="00E37CF2" w:rsidRDefault="006734DA">
      <w:pPr>
        <w:pStyle w:val="Titolo2"/>
        <w:numPr>
          <w:ilvl w:val="0"/>
          <w:numId w:val="8"/>
        </w:numPr>
        <w:tabs>
          <w:tab w:val="left" w:pos="1587"/>
        </w:tabs>
        <w:spacing w:before="74"/>
        <w:ind w:hanging="292"/>
        <w:jc w:val="both"/>
      </w:pPr>
      <w:r>
        <w:lastRenderedPageBreak/>
        <w:t>SISTEMI DI</w:t>
      </w:r>
      <w:r>
        <w:rPr>
          <w:spacing w:val="-1"/>
        </w:rPr>
        <w:t xml:space="preserve"> </w:t>
      </w:r>
      <w:commentRangeStart w:id="100"/>
      <w:r>
        <w:t>CONTROLLO</w:t>
      </w:r>
      <w:commentRangeEnd w:id="100"/>
      <w:r w:rsidR="009345E1">
        <w:rPr>
          <w:rStyle w:val="Rimandocommento"/>
          <w:b w:val="0"/>
          <w:bCs w:val="0"/>
          <w:i w:val="0"/>
        </w:rPr>
        <w:commentReference w:id="100"/>
      </w:r>
    </w:p>
    <w:p w14:paraId="3F16CDDE" w14:textId="77777777" w:rsidR="00E37CF2" w:rsidRDefault="006734DA">
      <w:pPr>
        <w:pStyle w:val="Corpotesto"/>
        <w:spacing w:before="52"/>
        <w:ind w:left="1296"/>
        <w:jc w:val="both"/>
      </w:pPr>
      <w:r>
        <w:t>Per tenere monitorato lo svolgimento dei lavori e l’esecuzione corretta di ogni macro-area abbiamo individuato due strumenti:</w:t>
      </w:r>
    </w:p>
    <w:p w14:paraId="68E4A246" w14:textId="77777777" w:rsidR="00E37CF2" w:rsidRDefault="006734DA">
      <w:pPr>
        <w:pStyle w:val="Paragrafoelenco"/>
        <w:numPr>
          <w:ilvl w:val="1"/>
          <w:numId w:val="8"/>
        </w:numPr>
        <w:tabs>
          <w:tab w:val="left" w:pos="2017"/>
        </w:tabs>
        <w:spacing w:before="43" w:line="278" w:lineRule="auto"/>
        <w:ind w:right="1730"/>
        <w:jc w:val="both"/>
        <w:rPr>
          <w:sz w:val="24"/>
        </w:rPr>
      </w:pPr>
      <w:r>
        <w:rPr>
          <w:sz w:val="24"/>
        </w:rPr>
        <w:t xml:space="preserve">Elaborato pdf che ogni gruppo di membri impegnato nella realizzazione di una macro-area una volta terminata, deve redigere con </w:t>
      </w:r>
      <w:proofErr w:type="gramStart"/>
      <w:r>
        <w:rPr>
          <w:sz w:val="24"/>
        </w:rPr>
        <w:t>il risultati</w:t>
      </w:r>
      <w:proofErr w:type="gramEnd"/>
      <w:r>
        <w:rPr>
          <w:sz w:val="24"/>
        </w:rPr>
        <w:t xml:space="preserve"> ottenuti così da condividerlo con il gruppo e lasciare spazio al confronto e all’analisi dei</w:t>
      </w:r>
      <w:r>
        <w:rPr>
          <w:spacing w:val="-5"/>
          <w:sz w:val="24"/>
        </w:rPr>
        <w:t xml:space="preserve"> </w:t>
      </w:r>
      <w:r>
        <w:rPr>
          <w:sz w:val="24"/>
        </w:rPr>
        <w:t>risultati.</w:t>
      </w:r>
    </w:p>
    <w:p w14:paraId="26325576" w14:textId="77777777" w:rsidR="00E37CF2" w:rsidRDefault="006734DA">
      <w:pPr>
        <w:pStyle w:val="Paragrafoelenco"/>
        <w:numPr>
          <w:ilvl w:val="1"/>
          <w:numId w:val="8"/>
        </w:numPr>
        <w:tabs>
          <w:tab w:val="left" w:pos="2017"/>
        </w:tabs>
        <w:spacing w:before="2" w:line="276" w:lineRule="auto"/>
        <w:ind w:right="1017"/>
        <w:jc w:val="both"/>
        <w:rPr>
          <w:sz w:val="24"/>
        </w:rPr>
      </w:pPr>
      <w:r>
        <w:rPr>
          <w:sz w:val="24"/>
        </w:rPr>
        <w:t>Diario di bordo, ogni task, macro-area, deve essere preceduta da un mini video-selfie, dove il membro del gruppo che sta per cominciare la task indica cosa sta per fare e cosa si aspetta di trovare, e un secondo video-selfie, da fare al termine della task per dire cosà alla fine fatto, cos’ha scoperto e se quello che si aspettava è stato confermato o smentito e in che</w:t>
      </w:r>
      <w:r>
        <w:rPr>
          <w:spacing w:val="-5"/>
          <w:sz w:val="24"/>
        </w:rPr>
        <w:t xml:space="preserve"> </w:t>
      </w:r>
      <w:r>
        <w:rPr>
          <w:sz w:val="24"/>
        </w:rPr>
        <w:t>modo.</w:t>
      </w:r>
    </w:p>
    <w:p w14:paraId="74055745" w14:textId="77777777" w:rsidR="00E37CF2" w:rsidRDefault="006734DA">
      <w:pPr>
        <w:pStyle w:val="Corpotesto"/>
        <w:spacing w:line="278" w:lineRule="auto"/>
        <w:ind w:left="1296" w:right="1599"/>
        <w:jc w:val="both"/>
      </w:pPr>
      <w:r>
        <w:t>Questi video dovranno essere brevi e preferibilmente non curati o preparati perché devono rappresentare il flusso di idee che ha generato il risultato del progetto e che ha permesso al team di raggiungere l’obbiettivo prefissato.</w:t>
      </w:r>
    </w:p>
    <w:p w14:paraId="0BF1F63E" w14:textId="77777777" w:rsidR="00E37CF2" w:rsidRDefault="00E37CF2">
      <w:pPr>
        <w:pStyle w:val="Corpotesto"/>
        <w:rPr>
          <w:sz w:val="28"/>
        </w:rPr>
      </w:pPr>
    </w:p>
    <w:p w14:paraId="5C806BE2" w14:textId="77777777" w:rsidR="00E37CF2" w:rsidRDefault="00E37CF2">
      <w:pPr>
        <w:pStyle w:val="Corpotesto"/>
        <w:spacing w:before="10"/>
        <w:rPr>
          <w:sz w:val="25"/>
        </w:rPr>
      </w:pPr>
    </w:p>
    <w:p w14:paraId="45B7A241" w14:textId="77777777" w:rsidR="00E37CF2" w:rsidRDefault="006734DA">
      <w:pPr>
        <w:pStyle w:val="Titolo2"/>
        <w:numPr>
          <w:ilvl w:val="0"/>
          <w:numId w:val="8"/>
        </w:numPr>
        <w:tabs>
          <w:tab w:val="left" w:pos="1587"/>
        </w:tabs>
        <w:ind w:hanging="292"/>
        <w:jc w:val="both"/>
      </w:pPr>
      <w:r>
        <w:t>ASPETTI DI ATTENZIONE E MODALITA’ DI SOLUZIONE DEI</w:t>
      </w:r>
      <w:r>
        <w:rPr>
          <w:spacing w:val="-5"/>
        </w:rPr>
        <w:t xml:space="preserve"> </w:t>
      </w:r>
      <w:commentRangeStart w:id="101"/>
      <w:r>
        <w:t>PROBLEMI</w:t>
      </w:r>
      <w:commentRangeEnd w:id="101"/>
      <w:r w:rsidR="009345E1">
        <w:rPr>
          <w:rStyle w:val="Rimandocommento"/>
          <w:b w:val="0"/>
          <w:bCs w:val="0"/>
          <w:i w:val="0"/>
        </w:rPr>
        <w:commentReference w:id="101"/>
      </w:r>
    </w:p>
    <w:p w14:paraId="30D879B2" w14:textId="77777777" w:rsidR="00E37CF2" w:rsidRDefault="006734DA">
      <w:pPr>
        <w:pStyle w:val="Corpotesto"/>
        <w:spacing w:before="61" w:line="276" w:lineRule="auto"/>
        <w:ind w:left="1296" w:right="1399"/>
      </w:pPr>
      <w:r>
        <w:t>Aspetti su cui bisogna fare attenzione è che il progetto non si trasformi in un mero processo, ma che sia sempre stimolato al raggiungimento dell’obiettivo in modo creativo, con la finalità di arrivare ad un risultato utile, per ovviare a questo problema abbiamo inserito vari momenti di confronto sia all’interno dei mini-gruppi per le singole task, che a livello di gruppo in generale per mantenere sempre vivida la discussione e la contaminazione.</w:t>
      </w:r>
    </w:p>
    <w:p w14:paraId="7BC17295" w14:textId="77777777" w:rsidR="00E37CF2" w:rsidRDefault="00E37CF2">
      <w:pPr>
        <w:pStyle w:val="Corpotesto"/>
        <w:spacing w:before="11"/>
        <w:rPr>
          <w:sz w:val="31"/>
        </w:rPr>
      </w:pPr>
    </w:p>
    <w:p w14:paraId="4755C4ED" w14:textId="77777777" w:rsidR="00E37CF2" w:rsidRDefault="006734DA">
      <w:pPr>
        <w:spacing w:before="1"/>
        <w:ind w:left="1410"/>
        <w:rPr>
          <w:b/>
          <w:sz w:val="26"/>
        </w:rPr>
      </w:pPr>
      <w:r>
        <w:rPr>
          <w:b/>
          <w:sz w:val="26"/>
        </w:rPr>
        <w:t>Risk Management:</w:t>
      </w:r>
    </w:p>
    <w:p w14:paraId="4070893F" w14:textId="77777777" w:rsidR="00E37CF2" w:rsidRDefault="006734DA">
      <w:pPr>
        <w:pStyle w:val="Corpotesto"/>
        <w:spacing w:before="4" w:line="276" w:lineRule="auto"/>
        <w:ind w:left="1296" w:right="1133"/>
      </w:pPr>
      <w:r>
        <w:t xml:space="preserve">Per evitare situazioni di </w:t>
      </w:r>
      <w:r>
        <w:rPr>
          <w:b/>
        </w:rPr>
        <w:t xml:space="preserve">Free-Riding </w:t>
      </w:r>
      <w:r>
        <w:t xml:space="preserve">all’interno del gruppo, ogni sotto-gruppo al quale è stata affidata una task, dovrà dare esplicazione di ciò che è stato fatto in video brevi, che quindi dovranno essere </w:t>
      </w:r>
      <w:r>
        <w:rPr>
          <w:i/>
        </w:rPr>
        <w:t xml:space="preserve">“on </w:t>
      </w:r>
      <w:proofErr w:type="spellStart"/>
      <w:r>
        <w:rPr>
          <w:i/>
        </w:rPr>
        <w:t>topic</w:t>
      </w:r>
      <w:proofErr w:type="spellEnd"/>
      <w:r>
        <w:rPr>
          <w:i/>
        </w:rPr>
        <w:t xml:space="preserve">”, </w:t>
      </w:r>
      <w:r>
        <w:t xml:space="preserve">tali video ogni volta saranno fatti da soggetti diversi così da avere una panoramica dell’operato di tutti i </w:t>
      </w:r>
      <w:commentRangeStart w:id="102"/>
      <w:r>
        <w:t>membri</w:t>
      </w:r>
      <w:commentRangeEnd w:id="102"/>
      <w:r w:rsidR="00AF0502">
        <w:rPr>
          <w:rStyle w:val="Rimandocommento"/>
        </w:rPr>
        <w:commentReference w:id="102"/>
      </w:r>
      <w:r>
        <w:t>.</w:t>
      </w:r>
    </w:p>
    <w:p w14:paraId="384E04DD" w14:textId="77777777" w:rsidR="00E37CF2" w:rsidRDefault="006734DA">
      <w:pPr>
        <w:pStyle w:val="Corpotesto"/>
        <w:spacing w:line="276" w:lineRule="auto"/>
        <w:ind w:left="1296" w:right="1312"/>
      </w:pPr>
      <w:r>
        <w:t>Questo metodo di controllo, è in oltre utile per gestire eventuali problematiche in corso d’opera poiché la continua comunicazione permette di rilevare tempestivamente i problemi ed applicare i dovuti correttivi.</w:t>
      </w:r>
    </w:p>
    <w:p w14:paraId="241D56FF" w14:textId="77777777" w:rsidR="00E37CF2" w:rsidRDefault="00E37CF2">
      <w:pPr>
        <w:pStyle w:val="Corpotesto"/>
        <w:spacing w:before="1"/>
        <w:rPr>
          <w:sz w:val="27"/>
        </w:rPr>
      </w:pPr>
    </w:p>
    <w:p w14:paraId="149F3DC5" w14:textId="77777777" w:rsidR="00E37CF2" w:rsidRDefault="006734DA">
      <w:pPr>
        <w:pStyle w:val="Corpotesto"/>
        <w:spacing w:before="1" w:line="276" w:lineRule="auto"/>
        <w:ind w:left="1296" w:right="1180"/>
      </w:pPr>
      <w:r>
        <w:t>La collaborazione e il gioco di squadra sono un aspetto fondamentale per la realizzazione del progetto nel migliore dei modi, a seguito del primo brainstorming il gruppo si è dimostrato affiatato, pronto a mettersi in gioco e disposto a scendere a compromessi per un obiettivo comune, speriamo che questa condizione di lavoro permanga per tutto il tempo necessario alla realizzazione del progetto, e per evitare che questo cambi abbiamo programmato vari momenti di confronto dove poter anche fare squadra e migliorare così il nostro modo di collaborare.</w:t>
      </w:r>
    </w:p>
    <w:p w14:paraId="3C116CD5" w14:textId="77777777" w:rsidR="00E37CF2" w:rsidRDefault="00E37CF2">
      <w:pPr>
        <w:spacing w:line="276" w:lineRule="auto"/>
        <w:sectPr w:rsidR="00E37CF2">
          <w:pgSz w:w="16840" w:h="11900" w:orient="landscape"/>
          <w:pgMar w:top="1080" w:right="140" w:bottom="580" w:left="140" w:header="0" w:footer="318" w:gutter="0"/>
          <w:cols w:space="720"/>
        </w:sectPr>
      </w:pPr>
    </w:p>
    <w:p w14:paraId="0388FF0D" w14:textId="77777777" w:rsidR="00E37CF2" w:rsidRDefault="00E37CF2">
      <w:pPr>
        <w:pStyle w:val="Corpotesto"/>
        <w:spacing w:before="4"/>
        <w:rPr>
          <w:sz w:val="11"/>
        </w:rPr>
      </w:pPr>
    </w:p>
    <w:p w14:paraId="39AD36C4" w14:textId="77777777" w:rsidR="00E37CF2" w:rsidRDefault="003E57A3">
      <w:pPr>
        <w:pStyle w:val="Corpotesto"/>
        <w:ind w:left="1684"/>
        <w:rPr>
          <w:sz w:val="20"/>
        </w:rPr>
      </w:pPr>
      <w:r>
        <w:rPr>
          <w:noProof/>
          <w:sz w:val="20"/>
        </w:rPr>
        <mc:AlternateContent>
          <mc:Choice Requires="wpg">
            <w:drawing>
              <wp:inline distT="0" distB="0" distL="0" distR="0" wp14:anchorId="221A5372" wp14:editId="6700016C">
                <wp:extent cx="814070" cy="452120"/>
                <wp:effectExtent l="0" t="0" r="0" b="0"/>
                <wp:docPr id="626"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452120"/>
                          <a:chOff x="0" y="0"/>
                          <a:chExt cx="1282" cy="712"/>
                        </a:xfrm>
                      </wpg:grpSpPr>
                      <pic:pic xmlns:pic="http://schemas.openxmlformats.org/drawingml/2006/picture">
                        <pic:nvPicPr>
                          <pic:cNvPr id="627" name="Picture 62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2"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Text Box 626"/>
                        <wps:cNvSpPr txBox="1">
                          <a:spLocks/>
                        </wps:cNvSpPr>
                        <wps:spPr bwMode="auto">
                          <a:xfrm>
                            <a:off x="0" y="0"/>
                            <a:ext cx="1282"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AC34E" w14:textId="77777777" w:rsidR="00A56ED2" w:rsidRDefault="00A56ED2">
                              <w:pPr>
                                <w:spacing w:before="7"/>
                                <w:ind w:left="144"/>
                                <w:rPr>
                                  <w:i/>
                                  <w:sz w:val="36"/>
                                </w:rPr>
                              </w:pPr>
                              <w:r>
                                <w:rPr>
                                  <w:i/>
                                  <w:color w:val="4472C4"/>
                                  <w:sz w:val="36"/>
                                </w:rPr>
                                <w:t>WBS</w:t>
                              </w:r>
                            </w:p>
                          </w:txbxContent>
                        </wps:txbx>
                        <wps:bodyPr rot="0" vert="horz" wrap="square" lIns="0" tIns="0" rIns="0" bIns="0" anchor="t" anchorCtr="0" upright="1">
                          <a:noAutofit/>
                        </wps:bodyPr>
                      </wps:wsp>
                    </wpg:wgp>
                  </a:graphicData>
                </a:graphic>
              </wp:inline>
            </w:drawing>
          </mc:Choice>
          <mc:Fallback>
            <w:pict>
              <v:group w14:anchorId="221A5372" id="Group 625" o:spid="_x0000_s1032" style="width:64.1pt;height:35.6pt;mso-position-horizontal-relative:char;mso-position-vertical-relative:line" coordsize="128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">
                <v:shape id="Picture 627" o:spid="_x0000_s1033" type="#_x0000_t75" style="position:absolute;width:1282;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">
                  <v:imagedata r:id="rId22" o:title=""/>
                  <v:path arrowok="t"/>
                  <o:lock v:ext="edit" aspectratio="f"/>
                </v:shape>
                <v:shape id="Text Box 626" o:spid="_x0000_s1034" type="#_x0000_t202" style="position:absolute;width:128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" filled="f" stroked="f">
                  <v:path arrowok="t"/>
                  <v:textbox inset="0,0,0,0">
                    <w:txbxContent>
                      <w:p w14:paraId="32DAC34E" w14:textId="77777777" w:rsidR="00A56ED2" w:rsidRDefault="00A56ED2">
                        <w:pPr>
                          <w:spacing w:before="7"/>
                          <w:ind w:left="144"/>
                          <w:rPr>
                            <w:i/>
                            <w:sz w:val="36"/>
                          </w:rPr>
                        </w:pPr>
                        <w:r>
                          <w:rPr>
                            <w:i/>
                            <w:color w:val="4472C4"/>
                            <w:sz w:val="36"/>
                          </w:rPr>
                          <w:t>WBS</w:t>
                        </w:r>
                      </w:p>
                    </w:txbxContent>
                  </v:textbox>
                </v:shape>
                <w10:anchorlock/>
              </v:group>
            </w:pict>
          </mc:Fallback>
        </mc:AlternateContent>
      </w:r>
      <w:r w:rsidR="00A56ED2">
        <w:rPr>
          <w:rStyle w:val="Rimandocommento"/>
        </w:rPr>
        <w:commentReference w:id="103"/>
      </w:r>
    </w:p>
    <w:p w14:paraId="451ADB03" w14:textId="77777777" w:rsidR="00E37CF2" w:rsidRDefault="00E37CF2">
      <w:pPr>
        <w:pStyle w:val="Corpotesto"/>
        <w:rPr>
          <w:sz w:val="20"/>
        </w:rPr>
      </w:pPr>
    </w:p>
    <w:p w14:paraId="3250EBD1" w14:textId="77777777" w:rsidR="00E37CF2" w:rsidRDefault="00E37CF2">
      <w:pPr>
        <w:pStyle w:val="Corpotesto"/>
        <w:rPr>
          <w:sz w:val="20"/>
        </w:rPr>
      </w:pPr>
    </w:p>
    <w:p w14:paraId="65736FB7" w14:textId="77777777" w:rsidR="00E37CF2" w:rsidRDefault="00E37CF2">
      <w:pPr>
        <w:pStyle w:val="Corpotesto"/>
        <w:spacing w:before="6"/>
        <w:rPr>
          <w:sz w:val="18"/>
        </w:rPr>
      </w:pPr>
    </w:p>
    <w:p w14:paraId="1891A190" w14:textId="77777777" w:rsidR="00E37CF2" w:rsidRDefault="003E57A3">
      <w:pPr>
        <w:spacing w:before="101"/>
        <w:ind w:left="3494"/>
        <w:rPr>
          <w:b/>
        </w:rPr>
      </w:pPr>
      <w:r>
        <w:rPr>
          <w:noProof/>
        </w:rPr>
        <mc:AlternateContent>
          <mc:Choice Requires="wpg">
            <w:drawing>
              <wp:anchor distT="0" distB="0" distL="114300" distR="114300" simplePos="0" relativeHeight="251641344" behindDoc="1" locked="0" layoutInCell="1" allowOverlap="1" wp14:anchorId="0643713E" wp14:editId="645C054E">
                <wp:simplePos x="0" y="0"/>
                <wp:positionH relativeFrom="page">
                  <wp:posOffset>640080</wp:posOffset>
                </wp:positionH>
                <wp:positionV relativeFrom="paragraph">
                  <wp:posOffset>-205740</wp:posOffset>
                </wp:positionV>
                <wp:extent cx="8973820" cy="4618355"/>
                <wp:effectExtent l="0" t="0" r="0" b="0"/>
                <wp:wrapNone/>
                <wp:docPr id="600"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3820" cy="4618355"/>
                          <a:chOff x="1008" y="-324"/>
                          <a:chExt cx="14132" cy="7273"/>
                        </a:xfrm>
                      </wpg:grpSpPr>
                      <pic:pic xmlns:pic="http://schemas.openxmlformats.org/drawingml/2006/picture">
                        <pic:nvPicPr>
                          <pic:cNvPr id="601" name="Picture 62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197" y="4403"/>
                            <a:ext cx="610"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62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239" y="2167"/>
                            <a:ext cx="11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622"/>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799" y="799"/>
                            <a:ext cx="448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62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09" y="799"/>
                            <a:ext cx="512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62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00" y="-325"/>
                            <a:ext cx="1164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61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109" y="2311"/>
                            <a:ext cx="263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61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92" y="2311"/>
                            <a:ext cx="231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617"/>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136" y="1202"/>
                            <a:ext cx="3989"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616"/>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96" y="4154"/>
                            <a:ext cx="327"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61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08" y="2911"/>
                            <a:ext cx="2012"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614"/>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498" y="4672"/>
                            <a:ext cx="2477"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61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216" y="2915"/>
                            <a:ext cx="2141"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612"/>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586" y="4192"/>
                            <a:ext cx="15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61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650" y="2925"/>
                            <a:ext cx="2141"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610"/>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564" y="5584"/>
                            <a:ext cx="293"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609"/>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631" y="4499"/>
                            <a:ext cx="195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608"/>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573" y="5930"/>
                            <a:ext cx="192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607"/>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188" y="2229"/>
                            <a:ext cx="5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606"/>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22" y="1187"/>
                            <a:ext cx="3375"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605"/>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386" y="4471"/>
                            <a:ext cx="552"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604"/>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069" y="2925"/>
                            <a:ext cx="3284"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603"/>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914" y="4951"/>
                            <a:ext cx="1949"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602"/>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381" y="1202"/>
                            <a:ext cx="3759"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601"/>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1928" y="2963"/>
                            <a:ext cx="2813"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600"/>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2783" y="5421"/>
                            <a:ext cx="2252"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1F0E262" id="Group 599" o:spid="_x0000_s1026" style="position:absolute;margin-left:50.4pt;margin-top:-16.2pt;width:706.6pt;height:363.65pt;z-index:-251675136;mso-position-horizontal-relative:page" coordorigin="1008,-324" coordsize="14132,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">
                <v:shape id="Picture 624" o:spid="_x0000_s1027" type="#_x0000_t75" style="position:absolute;left:12197;top:4403;width:610;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">
                  <v:imagedata r:id="rId48" o:title=""/>
                  <v:path arrowok="t"/>
                  <o:lock v:ext="edit" aspectratio="f"/>
                </v:shape>
                <v:shape id="Picture 623" o:spid="_x0000_s1028" type="#_x0000_t75" style="position:absolute;left:13239;top:2167;width:11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">
                  <v:imagedata r:id="rId49" o:title=""/>
                  <v:path arrowok="t"/>
                  <o:lock v:ext="edit" aspectratio="f"/>
                </v:shape>
                <v:shape id="Picture 622" o:spid="_x0000_s1029" type="#_x0000_t75" style="position:absolute;left:8799;top:799;width:4484;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">
                  <v:imagedata r:id="rId50" o:title=""/>
                  <v:path arrowok="t"/>
                  <o:lock v:ext="edit" aspectratio="f"/>
                </v:shape>
                <v:shape id="Picture 621" o:spid="_x0000_s1030" type="#_x0000_t75" style="position:absolute;left:4109;top:799;width:5122;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">
                  <v:imagedata r:id="rId51" o:title=""/>
                  <v:path arrowok="t"/>
                  <o:lock v:ext="edit" aspectratio="f"/>
                </v:shape>
                <v:shape id="Picture 620" o:spid="_x0000_s1031" type="#_x0000_t75" style="position:absolute;left:3000;top:-325;width:11640;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">
                  <v:imagedata r:id="rId52" o:title=""/>
                  <v:path arrowok="t"/>
                  <o:lock v:ext="edit" aspectratio="f"/>
                </v:shape>
                <v:shape id="Picture 619" o:spid="_x0000_s1032" type="#_x0000_t75" style="position:absolute;left:4109;top:2311;width:2631;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">
                  <v:imagedata r:id="rId53" o:title=""/>
                  <v:path arrowok="t"/>
                  <o:lock v:ext="edit" aspectratio="f"/>
                </v:shape>
                <v:shape id="Picture 618" o:spid="_x0000_s1033" type="#_x0000_t75" style="position:absolute;left:1992;top:2311;width:2319;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">
                  <v:imagedata r:id="rId54" o:title=""/>
                  <v:path arrowok="t"/>
                  <o:lock v:ext="edit" aspectratio="f"/>
                </v:shape>
                <v:shape id="Picture 617" o:spid="_x0000_s1034" type="#_x0000_t75" style="position:absolute;left:2136;top:1202;width:3989;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">
                  <v:imagedata r:id="rId55" o:title=""/>
                  <v:path arrowok="t"/>
                  <o:lock v:ext="edit" aspectratio="f"/>
                </v:shape>
                <v:shape id="Picture 616" o:spid="_x0000_s1035" type="#_x0000_t75" style="position:absolute;left:1196;top:4154;width:327;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">
                  <v:imagedata r:id="rId56" o:title=""/>
                  <v:path arrowok="t"/>
                  <o:lock v:ext="edit" aspectratio="f"/>
                </v:shape>
                <v:shape id="Picture 615" o:spid="_x0000_s1036" type="#_x0000_t75" style="position:absolute;left:1008;top:2911;width:2012;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">
                  <v:imagedata r:id="rId57" o:title=""/>
                  <v:path arrowok="t"/>
                  <o:lock v:ext="edit" aspectratio="f"/>
                </v:shape>
                <v:shape id="Picture 614" o:spid="_x0000_s1037" type="#_x0000_t75" style="position:absolute;left:1498;top:4672;width:2477;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">
                  <v:imagedata r:id="rId58" o:title=""/>
                  <v:path arrowok="t"/>
                  <o:lock v:ext="edit" aspectratio="f"/>
                </v:shape>
                <v:shape id="Picture 613" o:spid="_x0000_s1038" type="#_x0000_t75" style="position:absolute;left:3216;top:2915;width:2141;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">
                  <v:imagedata r:id="rId59" o:title=""/>
                  <v:path arrowok="t"/>
                  <o:lock v:ext="edit" aspectratio="f"/>
                </v:shape>
                <v:shape id="Picture 612" o:spid="_x0000_s1039" type="#_x0000_t75" style="position:absolute;left:6586;top:4192;width:15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">
                  <v:imagedata r:id="rId60" o:title=""/>
                  <v:path arrowok="t"/>
                  <o:lock v:ext="edit" aspectratio="f"/>
                </v:shape>
                <v:shape id="Picture 611" o:spid="_x0000_s1040" type="#_x0000_t75" style="position:absolute;left:5650;top:2925;width:2141;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">
                  <v:imagedata r:id="rId61" o:title=""/>
                  <v:path arrowok="t"/>
                  <o:lock v:ext="edit" aspectratio="f"/>
                </v:shape>
                <v:shape id="Picture 610" o:spid="_x0000_s1041" type="#_x0000_t75" style="position:absolute;left:5564;top:5584;width:293;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">
                  <v:imagedata r:id="rId62" o:title=""/>
                  <v:path arrowok="t"/>
                  <o:lock v:ext="edit" aspectratio="f"/>
                </v:shape>
                <v:shape id="Picture 609" o:spid="_x0000_s1042" type="#_x0000_t75" style="position:absolute;left:5631;top:4499;width:1954;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">
                  <v:imagedata r:id="rId63" o:title=""/>
                  <v:path arrowok="t"/>
                  <o:lock v:ext="edit" aspectratio="f"/>
                </v:shape>
                <v:shape id="Picture 608" o:spid="_x0000_s1043" type="#_x0000_t75" style="position:absolute;left:5573;top:5930;width:1920;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">
                  <v:imagedata r:id="rId64" o:title=""/>
                  <v:path arrowok="t"/>
                  <o:lock v:ext="edit" aspectratio="f"/>
                </v:shape>
                <v:shape id="Picture 607" o:spid="_x0000_s1044" type="#_x0000_t75" style="position:absolute;left:9188;top:2229;width:543;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">
                  <v:imagedata r:id="rId65" o:title=""/>
                  <v:path arrowok="t"/>
                  <o:lock v:ext="edit" aspectratio="f"/>
                </v:shape>
                <v:shape id="Picture 606" o:spid="_x0000_s1045" type="#_x0000_t75" style="position:absolute;left:7522;top:1187;width:3375;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">
                  <v:imagedata r:id="rId66" o:title=""/>
                  <v:path arrowok="t"/>
                  <o:lock v:ext="edit" aspectratio="f"/>
                </v:shape>
                <v:shape id="Picture 605" o:spid="_x0000_s1046" type="#_x0000_t75" style="position:absolute;left:8386;top:4471;width:552;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">
                  <v:imagedata r:id="rId67" o:title=""/>
                  <v:path arrowok="t"/>
                  <o:lock v:ext="edit" aspectratio="f"/>
                </v:shape>
                <v:shape id="Picture 604" o:spid="_x0000_s1047" type="#_x0000_t75" style="position:absolute;left:8069;top:2925;width:328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">
                  <v:imagedata r:id="rId68" o:title=""/>
                  <v:path arrowok="t"/>
                  <o:lock v:ext="edit" aspectratio="f"/>
                </v:shape>
                <v:shape id="Picture 603" o:spid="_x0000_s1048" type="#_x0000_t75" style="position:absolute;left:8914;top:4951;width:1949;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">
                  <v:imagedata r:id="rId69" o:title=""/>
                  <v:path arrowok="t"/>
                  <o:lock v:ext="edit" aspectratio="f"/>
                </v:shape>
                <v:shape id="Picture 602" o:spid="_x0000_s1049" type="#_x0000_t75" style="position:absolute;left:11381;top:1202;width:3759;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">
                  <v:imagedata r:id="rId70" o:title=""/>
                  <v:path arrowok="t"/>
                  <o:lock v:ext="edit" aspectratio="f"/>
                </v:shape>
                <v:shape id="Picture 601" o:spid="_x0000_s1050" type="#_x0000_t75" style="position:absolute;left:11928;top:2963;width:2813;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">
                  <v:imagedata r:id="rId71" o:title=""/>
                  <v:path arrowok="t"/>
                  <o:lock v:ext="edit" aspectratio="f"/>
                </v:shape>
                <v:shape id="Picture 600" o:spid="_x0000_s1051" type="#_x0000_t75" style="position:absolute;left:12783;top:5421;width:2252;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">
                  <v:imagedata r:id="rId72" o:title=""/>
                  <v:path arrowok="t"/>
                  <o:lock v:ext="edit" aspectratio="f"/>
                </v:shape>
                <w10:wrap anchorx="page"/>
              </v:group>
            </w:pict>
          </mc:Fallback>
        </mc:AlternateContent>
      </w:r>
      <w:r w:rsidR="006734DA">
        <w:rPr>
          <w:b/>
        </w:rPr>
        <w:t>Individuare le competenze richieste dal mercato del lavoro in epoca Coronavirus per la figura del Project manager</w:t>
      </w:r>
    </w:p>
    <w:p w14:paraId="25EFE23D" w14:textId="77777777" w:rsidR="00E37CF2" w:rsidRDefault="00E37CF2">
      <w:pPr>
        <w:pStyle w:val="Corpotesto"/>
        <w:rPr>
          <w:b/>
          <w:sz w:val="20"/>
        </w:rPr>
      </w:pPr>
    </w:p>
    <w:p w14:paraId="7EC6F83A" w14:textId="77777777" w:rsidR="00E37CF2" w:rsidRDefault="00E37CF2">
      <w:pPr>
        <w:pStyle w:val="Corpotesto"/>
        <w:rPr>
          <w:b/>
          <w:sz w:val="20"/>
        </w:rPr>
      </w:pPr>
    </w:p>
    <w:p w14:paraId="322DC082" w14:textId="77777777" w:rsidR="00E37CF2" w:rsidRDefault="00E37CF2">
      <w:pPr>
        <w:pStyle w:val="Corpotesto"/>
        <w:rPr>
          <w:b/>
          <w:sz w:val="20"/>
        </w:rPr>
      </w:pPr>
    </w:p>
    <w:p w14:paraId="203F0363" w14:textId="77777777" w:rsidR="00E37CF2" w:rsidRDefault="00E37CF2">
      <w:pPr>
        <w:pStyle w:val="Corpotesto"/>
        <w:spacing w:before="4"/>
        <w:rPr>
          <w:b/>
          <w:sz w:val="22"/>
        </w:rPr>
      </w:pPr>
    </w:p>
    <w:p w14:paraId="2C719D5F" w14:textId="77777777" w:rsidR="00E37CF2" w:rsidRDefault="00E37CF2">
      <w:pPr>
        <w:sectPr w:rsidR="00E37CF2">
          <w:pgSz w:w="16840" w:h="11900" w:orient="landscape"/>
          <w:pgMar w:top="1100" w:right="140" w:bottom="580" w:left="140" w:header="0" w:footer="318" w:gutter="0"/>
          <w:cols w:space="720"/>
        </w:sectPr>
      </w:pPr>
    </w:p>
    <w:p w14:paraId="1DAF0607" w14:textId="77777777" w:rsidR="00E37CF2" w:rsidRDefault="006734DA">
      <w:pPr>
        <w:pStyle w:val="Corpotesto"/>
        <w:spacing w:before="127" w:line="211" w:lineRule="auto"/>
        <w:ind w:left="3166" w:right="21" w:hanging="892"/>
      </w:pPr>
      <w:r>
        <w:t xml:space="preserve">Raccolta dati competenze PM </w:t>
      </w:r>
      <w:proofErr w:type="spellStart"/>
      <w:r>
        <w:t>pre</w:t>
      </w:r>
      <w:proofErr w:type="spellEnd"/>
      <w:r>
        <w:t xml:space="preserve"> e durante covid-19</w:t>
      </w:r>
    </w:p>
    <w:p w14:paraId="5E86FD14" w14:textId="77777777" w:rsidR="00E37CF2" w:rsidRDefault="006734DA">
      <w:pPr>
        <w:pStyle w:val="Corpotesto"/>
        <w:tabs>
          <w:tab w:val="left" w:pos="4030"/>
        </w:tabs>
        <w:spacing w:before="162"/>
        <w:ind w:right="297"/>
        <w:jc w:val="center"/>
      </w:pPr>
      <w:r>
        <w:br w:type="column"/>
      </w:r>
      <w:r>
        <w:rPr>
          <w:position w:val="-1"/>
        </w:rPr>
        <w:t>Elaborazione</w:t>
      </w:r>
      <w:r>
        <w:rPr>
          <w:spacing w:val="-1"/>
          <w:position w:val="-1"/>
        </w:rPr>
        <w:t xml:space="preserve"> </w:t>
      </w:r>
      <w:r>
        <w:rPr>
          <w:spacing w:val="-5"/>
          <w:position w:val="-1"/>
        </w:rPr>
        <w:t>dati</w:t>
      </w:r>
      <w:r>
        <w:rPr>
          <w:spacing w:val="-5"/>
          <w:position w:val="-1"/>
        </w:rPr>
        <w:tab/>
      </w:r>
      <w:r>
        <w:t>Ipotesi</w:t>
      </w:r>
      <w:r>
        <w:rPr>
          <w:spacing w:val="-1"/>
        </w:rPr>
        <w:t xml:space="preserve"> </w:t>
      </w:r>
      <w:r>
        <w:t>conclusive</w:t>
      </w:r>
    </w:p>
    <w:p w14:paraId="7BA7CD7E" w14:textId="77777777" w:rsidR="00E37CF2" w:rsidRDefault="00E37CF2">
      <w:pPr>
        <w:jc w:val="center"/>
        <w:sectPr w:rsidR="00E37CF2">
          <w:type w:val="continuous"/>
          <w:pgSz w:w="16840" w:h="11900" w:orient="landscape"/>
          <w:pgMar w:top="1100" w:right="140" w:bottom="0" w:left="140" w:header="720" w:footer="720" w:gutter="0"/>
          <w:cols w:num="2" w:space="720" w:equalWidth="0">
            <w:col w:w="5772" w:space="180"/>
            <w:col w:w="10608"/>
          </w:cols>
        </w:sectPr>
      </w:pPr>
    </w:p>
    <w:p w14:paraId="6F8343D2" w14:textId="77777777" w:rsidR="00E37CF2" w:rsidRDefault="00E37CF2">
      <w:pPr>
        <w:pStyle w:val="Corpotesto"/>
        <w:rPr>
          <w:sz w:val="20"/>
        </w:rPr>
      </w:pPr>
    </w:p>
    <w:p w14:paraId="19CDC29B" w14:textId="77777777" w:rsidR="00E37CF2" w:rsidRDefault="00E37CF2">
      <w:pPr>
        <w:pStyle w:val="Corpotesto"/>
        <w:rPr>
          <w:sz w:val="20"/>
        </w:rPr>
      </w:pPr>
    </w:p>
    <w:p w14:paraId="05AF7CC5" w14:textId="77777777" w:rsidR="00E37CF2" w:rsidRDefault="00E37CF2">
      <w:pPr>
        <w:rPr>
          <w:sz w:val="27"/>
        </w:rPr>
      </w:pPr>
    </w:p>
    <w:p w14:paraId="3852377B" w14:textId="77777777" w:rsidR="00205019" w:rsidRDefault="00205019">
      <w:pPr>
        <w:rPr>
          <w:sz w:val="27"/>
        </w:rPr>
        <w:sectPr w:rsidR="00205019">
          <w:type w:val="continuous"/>
          <w:pgSz w:w="16840" w:h="11900" w:orient="landscape"/>
          <w:pgMar w:top="1100" w:right="140" w:bottom="0" w:left="140" w:header="720" w:footer="720" w:gutter="0"/>
          <w:cols w:space="720"/>
        </w:sectPr>
      </w:pPr>
    </w:p>
    <w:p w14:paraId="45274013" w14:textId="77777777" w:rsidR="00E37CF2" w:rsidRDefault="006734DA">
      <w:pPr>
        <w:pStyle w:val="Corpotesto"/>
        <w:spacing w:before="245" w:line="208" w:lineRule="auto"/>
        <w:ind w:left="1392" w:right="-2" w:hanging="352"/>
      </w:pPr>
      <w:r>
        <w:t xml:space="preserve">Esaminare casi </w:t>
      </w:r>
      <w:r>
        <w:rPr>
          <w:spacing w:val="-17"/>
        </w:rPr>
        <w:t xml:space="preserve">di </w:t>
      </w:r>
      <w:r>
        <w:t>studio 1.1</w:t>
      </w:r>
    </w:p>
    <w:p w14:paraId="0DD2034E" w14:textId="77777777" w:rsidR="00E37CF2" w:rsidRDefault="006734DA">
      <w:pPr>
        <w:pStyle w:val="Corpotesto"/>
        <w:spacing w:before="127" w:line="211" w:lineRule="auto"/>
        <w:ind w:left="441" w:hanging="4"/>
        <w:jc w:val="center"/>
      </w:pPr>
      <w:r>
        <w:br w:type="column"/>
      </w:r>
      <w:r>
        <w:t xml:space="preserve">Raccolta dati da siti work social </w:t>
      </w:r>
      <w:r>
        <w:rPr>
          <w:spacing w:val="-7"/>
        </w:rPr>
        <w:t xml:space="preserve">network </w:t>
      </w:r>
      <w:r>
        <w:t>1.3</w:t>
      </w:r>
    </w:p>
    <w:p w14:paraId="4CD5781D" w14:textId="77777777" w:rsidR="00E37CF2" w:rsidRDefault="006734DA">
      <w:pPr>
        <w:pStyle w:val="Corpotesto"/>
        <w:spacing w:before="137" w:line="211" w:lineRule="auto"/>
        <w:ind w:left="684" w:hanging="1"/>
        <w:jc w:val="center"/>
      </w:pPr>
      <w:r>
        <w:br w:type="column"/>
      </w:r>
      <w:r>
        <w:t xml:space="preserve">Creazione </w:t>
      </w:r>
      <w:r>
        <w:rPr>
          <w:spacing w:val="-9"/>
        </w:rPr>
        <w:t xml:space="preserve">delle </w:t>
      </w:r>
      <w:proofErr w:type="spellStart"/>
      <w:r>
        <w:t>personas</w:t>
      </w:r>
      <w:proofErr w:type="spellEnd"/>
      <w:r>
        <w:t xml:space="preserve"> di riferimento </w:t>
      </w:r>
      <w:r>
        <w:rPr>
          <w:spacing w:val="-7"/>
        </w:rPr>
        <w:t>1.2</w:t>
      </w:r>
    </w:p>
    <w:p w14:paraId="346DD3E4" w14:textId="77777777" w:rsidR="00E37CF2" w:rsidRDefault="006734DA">
      <w:pPr>
        <w:pStyle w:val="Corpotesto"/>
        <w:spacing w:before="7"/>
        <w:rPr>
          <w:sz w:val="22"/>
        </w:rPr>
      </w:pPr>
      <w:r>
        <w:br w:type="column"/>
      </w:r>
    </w:p>
    <w:p w14:paraId="7466A61F" w14:textId="77777777" w:rsidR="00E37CF2" w:rsidRDefault="006734DA">
      <w:pPr>
        <w:pStyle w:val="Corpotesto"/>
        <w:spacing w:line="211" w:lineRule="auto"/>
        <w:ind w:left="659" w:hanging="1"/>
        <w:jc w:val="center"/>
      </w:pPr>
      <w:r>
        <w:t xml:space="preserve">Confronto tra l'analisi storica e i dati rilevati dalle interviste e </w:t>
      </w:r>
      <w:r>
        <w:rPr>
          <w:spacing w:val="-11"/>
        </w:rPr>
        <w:t xml:space="preserve">dai </w:t>
      </w:r>
      <w:r>
        <w:t>siti work social network 2.1</w:t>
      </w:r>
    </w:p>
    <w:p w14:paraId="20FFDA5E" w14:textId="77777777" w:rsidR="00E37CF2" w:rsidRDefault="006734DA">
      <w:pPr>
        <w:pStyle w:val="Corpotesto"/>
        <w:spacing w:before="10"/>
        <w:rPr>
          <w:sz w:val="40"/>
        </w:rPr>
      </w:pPr>
      <w:r>
        <w:br w:type="column"/>
      </w:r>
    </w:p>
    <w:p w14:paraId="1268F93B" w14:textId="77777777" w:rsidR="00E37CF2" w:rsidRDefault="006734DA">
      <w:pPr>
        <w:pStyle w:val="Corpotesto"/>
        <w:ind w:left="872"/>
      </w:pPr>
      <w:r>
        <w:t>Output del progetto 3.1</w:t>
      </w:r>
    </w:p>
    <w:p w14:paraId="602DFEEF" w14:textId="77777777" w:rsidR="00E37CF2" w:rsidRDefault="00E37CF2">
      <w:pPr>
        <w:sectPr w:rsidR="00E37CF2">
          <w:type w:val="continuous"/>
          <w:pgSz w:w="16840" w:h="11900" w:orient="landscape"/>
          <w:pgMar w:top="1100" w:right="140" w:bottom="0" w:left="140" w:header="720" w:footer="720" w:gutter="0"/>
          <w:cols w:num="5" w:space="720" w:equalWidth="0">
            <w:col w:w="2697" w:space="40"/>
            <w:col w:w="2381" w:space="39"/>
            <w:col w:w="2158" w:space="39"/>
            <w:col w:w="3773" w:space="40"/>
            <w:col w:w="5393"/>
          </w:cols>
        </w:sectPr>
      </w:pPr>
    </w:p>
    <w:p w14:paraId="5F9A00FF" w14:textId="77777777" w:rsidR="00E37CF2" w:rsidRDefault="00E37CF2">
      <w:pPr>
        <w:pStyle w:val="Corpotesto"/>
        <w:rPr>
          <w:sz w:val="20"/>
        </w:rPr>
      </w:pPr>
    </w:p>
    <w:p w14:paraId="32251F3D" w14:textId="77777777" w:rsidR="00E37CF2" w:rsidRDefault="00E37CF2">
      <w:pPr>
        <w:sectPr w:rsidR="00E37CF2">
          <w:type w:val="continuous"/>
          <w:pgSz w:w="16840" w:h="11900" w:orient="landscape"/>
          <w:pgMar w:top="1100" w:right="140" w:bottom="0" w:left="140" w:header="720" w:footer="720" w:gutter="0"/>
          <w:cols w:space="720"/>
        </w:sectPr>
      </w:pPr>
    </w:p>
    <w:p w14:paraId="552C3084" w14:textId="77777777" w:rsidR="00E37CF2" w:rsidRDefault="00E37CF2">
      <w:pPr>
        <w:pStyle w:val="Corpotesto"/>
        <w:spacing w:before="1"/>
        <w:rPr>
          <w:sz w:val="21"/>
        </w:rPr>
      </w:pPr>
    </w:p>
    <w:p w14:paraId="1B4E0B20" w14:textId="77777777" w:rsidR="00E37CF2" w:rsidRDefault="006734DA">
      <w:pPr>
        <w:pStyle w:val="Corpotesto"/>
        <w:spacing w:line="211" w:lineRule="auto"/>
        <w:ind w:left="1462" w:right="38"/>
        <w:jc w:val="center"/>
      </w:pPr>
      <w:r>
        <w:t>Studio del libro di testo e lettura attraverso piattaforme web</w:t>
      </w:r>
    </w:p>
    <w:p w14:paraId="1C0D95EE" w14:textId="77777777" w:rsidR="00E37CF2" w:rsidRDefault="006734DA">
      <w:pPr>
        <w:pStyle w:val="Corpotesto"/>
        <w:spacing w:before="128" w:line="211" w:lineRule="auto"/>
        <w:ind w:left="1462" w:firstLine="99"/>
      </w:pPr>
      <w:r>
        <w:br w:type="column"/>
      </w:r>
      <w:r>
        <w:t xml:space="preserve">Individuazione </w:t>
      </w:r>
      <w:proofErr w:type="spellStart"/>
      <w:r>
        <w:t>questiti</w:t>
      </w:r>
      <w:proofErr w:type="spellEnd"/>
      <w:r>
        <w:t xml:space="preserve"> da porre</w:t>
      </w:r>
    </w:p>
    <w:p w14:paraId="503D93FE" w14:textId="77777777" w:rsidR="00E37CF2" w:rsidRDefault="00E37CF2">
      <w:pPr>
        <w:pStyle w:val="Corpotesto"/>
        <w:rPr>
          <w:sz w:val="28"/>
        </w:rPr>
      </w:pPr>
    </w:p>
    <w:p w14:paraId="65634A84" w14:textId="77777777" w:rsidR="00E37CF2" w:rsidRDefault="00E37CF2">
      <w:pPr>
        <w:pStyle w:val="Corpotesto"/>
        <w:spacing w:before="2"/>
        <w:rPr>
          <w:sz w:val="41"/>
        </w:rPr>
      </w:pPr>
    </w:p>
    <w:p w14:paraId="2D2EA297" w14:textId="77777777" w:rsidR="00E37CF2" w:rsidRDefault="006734DA">
      <w:pPr>
        <w:pStyle w:val="Corpotesto"/>
        <w:ind w:left="1736"/>
      </w:pPr>
      <w:r>
        <w:t>Interviste</w:t>
      </w:r>
    </w:p>
    <w:p w14:paraId="71203F43" w14:textId="77777777" w:rsidR="00E37CF2" w:rsidRDefault="006734DA">
      <w:pPr>
        <w:pStyle w:val="Corpotesto"/>
        <w:rPr>
          <w:sz w:val="28"/>
        </w:rPr>
      </w:pPr>
      <w:r>
        <w:br w:type="column"/>
      </w:r>
    </w:p>
    <w:p w14:paraId="7D27E752" w14:textId="77777777" w:rsidR="00E37CF2" w:rsidRDefault="00E37CF2">
      <w:pPr>
        <w:pStyle w:val="Corpotesto"/>
        <w:rPr>
          <w:sz w:val="28"/>
        </w:rPr>
      </w:pPr>
    </w:p>
    <w:p w14:paraId="7EE229E6" w14:textId="77777777" w:rsidR="00E37CF2" w:rsidRDefault="006734DA">
      <w:pPr>
        <w:pStyle w:val="Corpotesto"/>
        <w:spacing w:before="184" w:line="211" w:lineRule="auto"/>
        <w:ind w:left="1462" w:right="38" w:firstLine="12"/>
        <w:jc w:val="both"/>
      </w:pPr>
      <w:r>
        <w:t xml:space="preserve">Sintesi e filtro </w:t>
      </w:r>
      <w:r>
        <w:rPr>
          <w:spacing w:val="-4"/>
        </w:rPr>
        <w:t xml:space="preserve">dati </w:t>
      </w:r>
      <w:r>
        <w:t xml:space="preserve">provenienti </w:t>
      </w:r>
      <w:r>
        <w:rPr>
          <w:spacing w:val="-4"/>
        </w:rPr>
        <w:t xml:space="preserve">dalle </w:t>
      </w:r>
      <w:r>
        <w:t xml:space="preserve">attività </w:t>
      </w:r>
      <w:r>
        <w:rPr>
          <w:spacing w:val="-4"/>
        </w:rPr>
        <w:t>precedenti</w:t>
      </w:r>
    </w:p>
    <w:p w14:paraId="456E5929" w14:textId="77777777" w:rsidR="00E37CF2" w:rsidRDefault="006734DA">
      <w:pPr>
        <w:pStyle w:val="Corpotesto"/>
        <w:rPr>
          <w:sz w:val="28"/>
        </w:rPr>
      </w:pPr>
      <w:r>
        <w:br w:type="column"/>
      </w:r>
    </w:p>
    <w:p w14:paraId="355F566F" w14:textId="77777777" w:rsidR="00E37CF2" w:rsidRDefault="00E37CF2">
      <w:pPr>
        <w:pStyle w:val="Corpotesto"/>
        <w:rPr>
          <w:sz w:val="28"/>
        </w:rPr>
      </w:pPr>
    </w:p>
    <w:p w14:paraId="2583A051" w14:textId="77777777" w:rsidR="00E37CF2" w:rsidRDefault="00E37CF2">
      <w:pPr>
        <w:pStyle w:val="Corpotesto"/>
        <w:spacing w:before="11"/>
      </w:pPr>
    </w:p>
    <w:p w14:paraId="45A9FB8C" w14:textId="77777777" w:rsidR="00E37CF2" w:rsidRDefault="006734DA">
      <w:pPr>
        <w:pStyle w:val="Corpotesto"/>
        <w:spacing w:line="216" w:lineRule="auto"/>
        <w:ind w:left="1462" w:right="1737"/>
        <w:jc w:val="center"/>
      </w:pPr>
      <w:r>
        <w:t>Elaborazione e analisi delle competenze prima e durante il Covid-19</w:t>
      </w:r>
    </w:p>
    <w:p w14:paraId="25240593" w14:textId="77777777" w:rsidR="00E37CF2" w:rsidRDefault="00E37CF2">
      <w:pPr>
        <w:spacing w:line="216" w:lineRule="auto"/>
        <w:jc w:val="center"/>
        <w:sectPr w:rsidR="00E37CF2">
          <w:type w:val="continuous"/>
          <w:pgSz w:w="16840" w:h="11900" w:orient="landscape"/>
          <w:pgMar w:top="1100" w:right="140" w:bottom="0" w:left="140" w:header="720" w:footer="720" w:gutter="0"/>
          <w:cols w:num="4" w:space="720" w:equalWidth="0">
            <w:col w:w="3774" w:space="421"/>
            <w:col w:w="3108" w:space="88"/>
            <w:col w:w="3293" w:space="570"/>
            <w:col w:w="5306"/>
          </w:cols>
        </w:sectPr>
      </w:pPr>
    </w:p>
    <w:p w14:paraId="71F69877" w14:textId="77777777" w:rsidR="00E37CF2" w:rsidRDefault="00E37CF2">
      <w:pPr>
        <w:pStyle w:val="Corpotesto"/>
        <w:rPr>
          <w:sz w:val="20"/>
        </w:rPr>
      </w:pPr>
    </w:p>
    <w:p w14:paraId="1C43F2B0" w14:textId="77777777" w:rsidR="00E37CF2" w:rsidRDefault="00E37CF2">
      <w:pPr>
        <w:pStyle w:val="Corpotesto"/>
        <w:rPr>
          <w:sz w:val="20"/>
        </w:rPr>
      </w:pPr>
    </w:p>
    <w:p w14:paraId="75C1FB50" w14:textId="77777777" w:rsidR="00E37CF2" w:rsidRDefault="00E37CF2">
      <w:pPr>
        <w:pStyle w:val="Corpotesto"/>
        <w:spacing w:before="1"/>
        <w:rPr>
          <w:sz w:val="26"/>
        </w:rPr>
      </w:pPr>
    </w:p>
    <w:p w14:paraId="2DD320CD" w14:textId="77777777" w:rsidR="00E37CF2" w:rsidRDefault="00E37CF2" w:rsidP="00205019">
      <w:pPr>
        <w:pStyle w:val="Corpotesto"/>
        <w:ind w:left="1128"/>
        <w:rPr>
          <w:sz w:val="20"/>
        </w:rPr>
        <w:sectPr w:rsidR="00E37CF2">
          <w:type w:val="continuous"/>
          <w:pgSz w:w="16840" w:h="11900" w:orient="landscape"/>
          <w:pgMar w:top="1100" w:right="140" w:bottom="0" w:left="140" w:header="720" w:footer="720" w:gutter="0"/>
          <w:cols w:space="720"/>
        </w:sectPr>
      </w:pPr>
    </w:p>
    <w:p w14:paraId="179E3251" w14:textId="77777777" w:rsidR="00E37CF2" w:rsidRDefault="003E57A3">
      <w:pPr>
        <w:tabs>
          <w:tab w:val="left" w:pos="9955"/>
        </w:tabs>
        <w:ind w:left="1050"/>
        <w:rPr>
          <w:sz w:val="20"/>
        </w:rPr>
      </w:pPr>
      <w:r>
        <w:rPr>
          <w:noProof/>
        </w:rPr>
        <w:lastRenderedPageBreak/>
        <mc:AlternateContent>
          <mc:Choice Requires="wps">
            <w:drawing>
              <wp:anchor distT="0" distB="0" distL="114300" distR="114300" simplePos="0" relativeHeight="251642368" behindDoc="1" locked="0" layoutInCell="1" allowOverlap="1" wp14:anchorId="39445A80" wp14:editId="0E50C030">
                <wp:simplePos x="0" y="0"/>
                <wp:positionH relativeFrom="page">
                  <wp:posOffset>2463800</wp:posOffset>
                </wp:positionH>
                <wp:positionV relativeFrom="page">
                  <wp:posOffset>2232025</wp:posOffset>
                </wp:positionV>
                <wp:extent cx="4104005" cy="497840"/>
                <wp:effectExtent l="0" t="0" r="0" b="0"/>
                <wp:wrapNone/>
                <wp:docPr id="599"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4005" cy="497840"/>
                        </a:xfrm>
                        <a:prstGeom prst="rect">
                          <a:avLst/>
                        </a:prstGeom>
                        <a:solidFill>
                          <a:srgbClr val="F4B0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538F0B0" id="Rectangle 598" o:spid="_x0000_s1026" style="position:absolute;margin-left:194pt;margin-top:175.75pt;width:323.15pt;height:39.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" fillcolor="#f4b084" stroked="f">
                <v:path arrowok="t"/>
                <w10:wrap anchorx="page" anchory="page"/>
              </v:rect>
            </w:pict>
          </mc:Fallback>
        </mc:AlternateContent>
      </w:r>
      <w:r>
        <w:rPr>
          <w:noProof/>
        </w:rPr>
        <mc:AlternateContent>
          <mc:Choice Requires="wpg">
            <w:drawing>
              <wp:anchor distT="0" distB="0" distL="114300" distR="114300" simplePos="0" relativeHeight="251643392" behindDoc="1" locked="0" layoutInCell="1" allowOverlap="1" wp14:anchorId="4AE9A331" wp14:editId="002659A9">
                <wp:simplePos x="0" y="0"/>
                <wp:positionH relativeFrom="page">
                  <wp:posOffset>923290</wp:posOffset>
                </wp:positionH>
                <wp:positionV relativeFrom="page">
                  <wp:posOffset>2886710</wp:posOffset>
                </wp:positionV>
                <wp:extent cx="5644515" cy="498475"/>
                <wp:effectExtent l="0" t="0" r="0" b="0"/>
                <wp:wrapNone/>
                <wp:docPr id="596"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98475"/>
                          <a:chOff x="1454" y="4546"/>
                          <a:chExt cx="8889" cy="785"/>
                        </a:xfrm>
                      </wpg:grpSpPr>
                      <wps:wsp>
                        <wps:cNvPr id="597" name="Rectangle 597"/>
                        <wps:cNvSpPr>
                          <a:spLocks/>
                        </wps:cNvSpPr>
                        <wps:spPr bwMode="auto">
                          <a:xfrm>
                            <a:off x="3880" y="4546"/>
                            <a:ext cx="6463" cy="268"/>
                          </a:xfrm>
                          <a:prstGeom prst="rect">
                            <a:avLst/>
                          </a:prstGeom>
                          <a:solidFill>
                            <a:srgbClr val="F4B0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96"/>
                        <wps:cNvSpPr>
                          <a:spLocks/>
                        </wps:cNvSpPr>
                        <wps:spPr bwMode="auto">
                          <a:xfrm>
                            <a:off x="1454" y="4804"/>
                            <a:ext cx="5813" cy="527"/>
                          </a:xfrm>
                          <a:prstGeom prst="rect">
                            <a:avLst/>
                          </a:prstGeom>
                          <a:solidFill>
                            <a:srgbClr val="8E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FC95022" id="Group 595" o:spid="_x0000_s1026" style="position:absolute;margin-left:72.7pt;margin-top:227.3pt;width:444.45pt;height:39.25pt;z-index:-251673088;mso-position-horizontal-relative:page;mso-position-vertical-relative:page" coordorigin="1454,4546" coordsize="888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">
                <v:rect id="Rectangle 597" o:spid="_x0000_s1027" style="position:absolute;left:3880;top:4546;width:646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" fillcolor="#f4b084" stroked="f">
                  <v:path arrowok="t"/>
                </v:rect>
                <v:rect id="Rectangle 596" o:spid="_x0000_s1028" style="position:absolute;left:1454;top:4804;width:5813;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" fillcolor="#8ea9db" stroked="f">
                  <v:path arrowok="t"/>
                </v:rect>
                <w10:wrap anchorx="page" anchory="page"/>
              </v:group>
            </w:pict>
          </mc:Fallback>
        </mc:AlternateContent>
      </w:r>
      <w:r>
        <w:rPr>
          <w:noProof/>
        </w:rPr>
        <mc:AlternateContent>
          <mc:Choice Requires="wps">
            <w:drawing>
              <wp:anchor distT="0" distB="0" distL="114300" distR="114300" simplePos="0" relativeHeight="251644416" behindDoc="1" locked="0" layoutInCell="1" allowOverlap="1" wp14:anchorId="5A4A471D" wp14:editId="6E970F81">
                <wp:simplePos x="0" y="0"/>
                <wp:positionH relativeFrom="page">
                  <wp:posOffset>923290</wp:posOffset>
                </wp:positionH>
                <wp:positionV relativeFrom="page">
                  <wp:posOffset>4373880</wp:posOffset>
                </wp:positionV>
                <wp:extent cx="3691255" cy="170180"/>
                <wp:effectExtent l="0" t="0" r="0" b="0"/>
                <wp:wrapNone/>
                <wp:docPr id="595"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1255" cy="170180"/>
                        </a:xfrm>
                        <a:prstGeom prst="rect">
                          <a:avLst/>
                        </a:prstGeom>
                        <a:solidFill>
                          <a:srgbClr val="8E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3A3CE7C" id="Rectangle 594" o:spid="_x0000_s1026" style="position:absolute;margin-left:72.7pt;margin-top:344.4pt;width:290.65pt;height:13.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" fillcolor="#8ea9db" stroked="f">
                <v:path arrowok="t"/>
                <w10:wrap anchorx="page" anchory="page"/>
              </v:rect>
            </w:pict>
          </mc:Fallback>
        </mc:AlternateContent>
      </w:r>
      <w:r>
        <w:rPr>
          <w:noProof/>
        </w:rPr>
        <mc:AlternateContent>
          <mc:Choice Requires="wps">
            <w:drawing>
              <wp:anchor distT="0" distB="0" distL="114300" distR="114300" simplePos="0" relativeHeight="251645440" behindDoc="1" locked="0" layoutInCell="1" allowOverlap="1" wp14:anchorId="343ACCA3" wp14:editId="4EC95DF5">
                <wp:simplePos x="0" y="0"/>
                <wp:positionH relativeFrom="page">
                  <wp:posOffset>2463800</wp:posOffset>
                </wp:positionH>
                <wp:positionV relativeFrom="page">
                  <wp:posOffset>5029200</wp:posOffset>
                </wp:positionV>
                <wp:extent cx="4104005" cy="334010"/>
                <wp:effectExtent l="0" t="0" r="0" b="0"/>
                <wp:wrapNone/>
                <wp:docPr id="594"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4005" cy="334010"/>
                        </a:xfrm>
                        <a:prstGeom prst="rect">
                          <a:avLst/>
                        </a:prstGeom>
                        <a:solidFill>
                          <a:srgbClr val="F4B0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DCF6691" id="Rectangle 593" o:spid="_x0000_s1026" style="position:absolute;margin-left:194pt;margin-top:396pt;width:323.15pt;height:26.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" fillcolor="#f4b084" stroked="f">
                <v:path arrowok="t"/>
                <w10:wrap anchorx="page" anchory="page"/>
              </v:rect>
            </w:pict>
          </mc:Fallback>
        </mc:AlternateContent>
      </w:r>
      <w:r>
        <w:rPr>
          <w:noProof/>
        </w:rPr>
        <mc:AlternateContent>
          <mc:Choice Requires="wps">
            <w:drawing>
              <wp:anchor distT="0" distB="0" distL="114300" distR="114300" simplePos="0" relativeHeight="251646464" behindDoc="1" locked="0" layoutInCell="1" allowOverlap="1" wp14:anchorId="1E266A8E" wp14:editId="42D2884D">
                <wp:simplePos x="0" y="0"/>
                <wp:positionH relativeFrom="page">
                  <wp:posOffset>923290</wp:posOffset>
                </wp:positionH>
                <wp:positionV relativeFrom="page">
                  <wp:posOffset>5684520</wp:posOffset>
                </wp:positionV>
                <wp:extent cx="3691255" cy="497840"/>
                <wp:effectExtent l="0" t="0" r="0" b="0"/>
                <wp:wrapNone/>
                <wp:docPr id="593"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1255" cy="497840"/>
                        </a:xfrm>
                        <a:prstGeom prst="rect">
                          <a:avLst/>
                        </a:prstGeom>
                        <a:solidFill>
                          <a:srgbClr val="8E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0734739" id="Rectangle 592" o:spid="_x0000_s1026" style="position:absolute;margin-left:72.7pt;margin-top:447.6pt;width:290.65pt;height:39.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" fillcolor="#8ea9db" stroked="f">
                <v:path arrowok="t"/>
                <w10:wrap anchorx="page" anchory="page"/>
              </v:rect>
            </w:pict>
          </mc:Fallback>
        </mc:AlternateContent>
      </w:r>
      <w:r>
        <w:rPr>
          <w:noProof/>
        </w:rPr>
        <mc:AlternateContent>
          <mc:Choice Requires="wpg">
            <w:drawing>
              <wp:anchor distT="0" distB="0" distL="114300" distR="114300" simplePos="0" relativeHeight="251647488" behindDoc="1" locked="0" layoutInCell="1" allowOverlap="1" wp14:anchorId="21C3CD16" wp14:editId="6F9F9A09">
                <wp:simplePos x="0" y="0"/>
                <wp:positionH relativeFrom="page">
                  <wp:posOffset>923290</wp:posOffset>
                </wp:positionH>
                <wp:positionV relativeFrom="page">
                  <wp:posOffset>6666865</wp:posOffset>
                </wp:positionV>
                <wp:extent cx="5639435" cy="429260"/>
                <wp:effectExtent l="0" t="0" r="0" b="0"/>
                <wp:wrapNone/>
                <wp:docPr id="589"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429260"/>
                          <a:chOff x="1454" y="10499"/>
                          <a:chExt cx="8881" cy="676"/>
                        </a:xfrm>
                      </wpg:grpSpPr>
                      <wps:wsp>
                        <wps:cNvPr id="590" name="Rectangle 591"/>
                        <wps:cNvSpPr>
                          <a:spLocks/>
                        </wps:cNvSpPr>
                        <wps:spPr bwMode="auto">
                          <a:xfrm>
                            <a:off x="1454" y="10499"/>
                            <a:ext cx="5813" cy="268"/>
                          </a:xfrm>
                          <a:prstGeom prst="rect">
                            <a:avLst/>
                          </a:prstGeom>
                          <a:solidFill>
                            <a:srgbClr val="8EA9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Freeform 590"/>
                        <wps:cNvSpPr>
                          <a:spLocks/>
                        </wps:cNvSpPr>
                        <wps:spPr bwMode="auto">
                          <a:xfrm>
                            <a:off x="3902" y="10728"/>
                            <a:ext cx="6432" cy="447"/>
                          </a:xfrm>
                          <a:custGeom>
                            <a:avLst/>
                            <a:gdLst>
                              <a:gd name="T0" fmla="+- 0 10335 3903"/>
                              <a:gd name="T1" fmla="*/ T0 w 6432"/>
                              <a:gd name="T2" fmla="+- 0 10728 10728"/>
                              <a:gd name="T3" fmla="*/ 10728 h 447"/>
                              <a:gd name="T4" fmla="+- 0 3903 3903"/>
                              <a:gd name="T5" fmla="*/ T4 w 6432"/>
                              <a:gd name="T6" fmla="+- 0 10728 10728"/>
                              <a:gd name="T7" fmla="*/ 10728 h 447"/>
                              <a:gd name="T8" fmla="+- 0 3903 3903"/>
                              <a:gd name="T9" fmla="*/ T8 w 6432"/>
                              <a:gd name="T10" fmla="+- 0 10911 10728"/>
                              <a:gd name="T11" fmla="*/ 10911 h 447"/>
                              <a:gd name="T12" fmla="+- 0 3903 3903"/>
                              <a:gd name="T13" fmla="*/ T12 w 6432"/>
                              <a:gd name="T14" fmla="+- 0 11156 10728"/>
                              <a:gd name="T15" fmla="*/ 11156 h 447"/>
                              <a:gd name="T16" fmla="+- 0 3903 3903"/>
                              <a:gd name="T17" fmla="*/ T16 w 6432"/>
                              <a:gd name="T18" fmla="+- 0 11175 10728"/>
                              <a:gd name="T19" fmla="*/ 11175 h 447"/>
                              <a:gd name="T20" fmla="+- 0 10335 3903"/>
                              <a:gd name="T21" fmla="*/ T20 w 6432"/>
                              <a:gd name="T22" fmla="+- 0 11175 10728"/>
                              <a:gd name="T23" fmla="*/ 11175 h 447"/>
                              <a:gd name="T24" fmla="+- 0 10335 3903"/>
                              <a:gd name="T25" fmla="*/ T24 w 6432"/>
                              <a:gd name="T26" fmla="+- 0 11156 10728"/>
                              <a:gd name="T27" fmla="*/ 11156 h 447"/>
                              <a:gd name="T28" fmla="+- 0 10335 3903"/>
                              <a:gd name="T29" fmla="*/ T28 w 6432"/>
                              <a:gd name="T30" fmla="+- 0 10911 10728"/>
                              <a:gd name="T31" fmla="*/ 10911 h 447"/>
                              <a:gd name="T32" fmla="+- 0 10335 3903"/>
                              <a:gd name="T33" fmla="*/ T32 w 6432"/>
                              <a:gd name="T34" fmla="+- 0 10728 10728"/>
                              <a:gd name="T35" fmla="*/ 10728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32" h="447">
                                <a:moveTo>
                                  <a:pt x="6432" y="0"/>
                                </a:moveTo>
                                <a:lnTo>
                                  <a:pt x="0" y="0"/>
                                </a:lnTo>
                                <a:lnTo>
                                  <a:pt x="0" y="183"/>
                                </a:lnTo>
                                <a:lnTo>
                                  <a:pt x="0" y="428"/>
                                </a:lnTo>
                                <a:lnTo>
                                  <a:pt x="0" y="447"/>
                                </a:lnTo>
                                <a:lnTo>
                                  <a:pt x="6432" y="447"/>
                                </a:lnTo>
                                <a:lnTo>
                                  <a:pt x="6432" y="428"/>
                                </a:lnTo>
                                <a:lnTo>
                                  <a:pt x="6432" y="183"/>
                                </a:lnTo>
                                <a:lnTo>
                                  <a:pt x="6432" y="0"/>
                                </a:lnTo>
                              </a:path>
                            </a:pathLst>
                          </a:custGeom>
                          <a:solidFill>
                            <a:srgbClr val="F4B0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Line 589"/>
                        <wps:cNvCnPr>
                          <a:cxnSpLocks/>
                        </wps:cNvCnPr>
                        <wps:spPr bwMode="auto">
                          <a:xfrm>
                            <a:off x="3903" y="10721"/>
                            <a:ext cx="6432" cy="0"/>
                          </a:xfrm>
                          <a:prstGeom prst="line">
                            <a:avLst/>
                          </a:prstGeom>
                          <a:noFill/>
                          <a:ln w="9144">
                            <a:solidFill>
                              <a:srgbClr val="F4B08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D535FE3" id="Group 588" o:spid="_x0000_s1026" style="position:absolute;margin-left:72.7pt;margin-top:524.95pt;width:444.05pt;height:33.8pt;z-index:-251668992;mso-position-horizontal-relative:page;mso-position-vertical-relative:page" coordorigin="1454,10499" coordsize="88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">
                <v:rect id="Rectangle 591" o:spid="_x0000_s1027" style="position:absolute;left:1454;top:10499;width:581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" fillcolor="#8ea9db" stroked="f">
                  <v:path arrowok="t"/>
                </v:rect>
                <v:shape id="Freeform 590" o:spid="_x0000_s1028" style="position:absolute;left:3902;top:10728;width:6432;height:447;visibility:visible;mso-wrap-style:square;v-text-anchor:top" coordsize="64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" path="m6432,l,,,183,,428r,19l6432,447r,-19l6432,183,6432,e" fillcolor="#f4b084" stroked="f">
                  <v:path arrowok="t" o:connecttype="custom" o:connectlocs="6432,10728;0,10728;0,10911;0,11156;0,11175;6432,11175;6432,11156;6432,10911;6432,10728" o:connectangles="0,0,0,0,0,0,0,0,0"/>
                </v:shape>
                <v:line id="Line 589" o:spid="_x0000_s1029" style="position:absolute;visibility:visible;mso-wrap-style:square" from="3903,10721" to="10335,1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" strokecolor="#f4b084" strokeweight=".72pt">
                  <o:lock v:ext="edit" shapetype="f"/>
                </v:line>
                <w10:wrap anchorx="page" anchory="page"/>
              </v:group>
            </w:pict>
          </mc:Fallback>
        </mc:AlternateContent>
      </w:r>
      <w:r>
        <w:rPr>
          <w:noProof/>
          <w:position w:val="12"/>
          <w:sz w:val="20"/>
        </w:rPr>
        <mc:AlternateContent>
          <mc:Choice Requires="wpg">
            <w:drawing>
              <wp:inline distT="0" distB="0" distL="0" distR="0" wp14:anchorId="58E52B54" wp14:editId="6ABC0A42">
                <wp:extent cx="3155315" cy="522605"/>
                <wp:effectExtent l="0" t="0" r="0" b="0"/>
                <wp:docPr id="583"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315" cy="522605"/>
                          <a:chOff x="0" y="0"/>
                          <a:chExt cx="4969" cy="823"/>
                        </a:xfrm>
                      </wpg:grpSpPr>
                      <pic:pic xmlns:pic="http://schemas.openxmlformats.org/drawingml/2006/picture">
                        <pic:nvPicPr>
                          <pic:cNvPr id="584" name="Picture 587"/>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34"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586"/>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339" y="0"/>
                            <a:ext cx="354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85"/>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468" y="144"/>
                            <a:ext cx="50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84"/>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2"/>
                            <a:ext cx="496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Text Box 583"/>
                        <wps:cNvSpPr txBox="1">
                          <a:spLocks/>
                        </wps:cNvSpPr>
                        <wps:spPr bwMode="auto">
                          <a:xfrm>
                            <a:off x="0" y="0"/>
                            <a:ext cx="4969"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4332" w14:textId="77777777" w:rsidR="00A56ED2" w:rsidRDefault="00A56ED2">
                              <w:pPr>
                                <w:spacing w:before="120"/>
                                <w:ind w:left="244"/>
                                <w:rPr>
                                  <w:rFonts w:ascii="Candara" w:hAnsi="Candara"/>
                                  <w:i/>
                                  <w:sz w:val="36"/>
                                </w:rPr>
                              </w:pPr>
                              <w:r>
                                <w:rPr>
                                  <w:i/>
                                  <w:color w:val="4472C4"/>
                                  <w:sz w:val="36"/>
                                </w:rPr>
                                <w:t xml:space="preserve">MATRICE </w:t>
                              </w:r>
                              <w:r>
                                <w:rPr>
                                  <w:rFonts w:ascii="Candara" w:hAnsi="Candara"/>
                                  <w:i/>
                                  <w:color w:val="4472C4"/>
                                  <w:sz w:val="36"/>
                                </w:rPr>
                                <w:t>DI RESPONSABILITA’</w:t>
                              </w:r>
                            </w:p>
                          </w:txbxContent>
                        </wps:txbx>
                        <wps:bodyPr rot="0" vert="horz" wrap="square" lIns="0" tIns="0" rIns="0" bIns="0" anchor="t" anchorCtr="0" upright="1">
                          <a:noAutofit/>
                        </wps:bodyPr>
                      </wps:wsp>
                    </wpg:wgp>
                  </a:graphicData>
                </a:graphic>
              </wp:inline>
            </w:drawing>
          </mc:Choice>
          <mc:Fallback>
            <w:pict>
              <v:group w14:anchorId="58E52B54" id="Group 582" o:spid="_x0000_s1035" style="width:248.45pt;height:41.15pt;mso-position-horizontal-relative:char;mso-position-vertical-relative:line" coordsize="4969,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">
                <v:shape id="Picture 587" o:spid="_x0000_s1036" type="#_x0000_t75" style="position:absolute;width:1834;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">
                  <v:imagedata r:id="rId77" o:title=""/>
                  <v:path arrowok="t"/>
                  <o:lock v:ext="edit" aspectratio="f"/>
                </v:shape>
                <v:shape id="Picture 586" o:spid="_x0000_s1037" type="#_x0000_t75" style="position:absolute;left:1339;width:3548;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">
                  <v:imagedata r:id="rId78" o:title=""/>
                  <v:path arrowok="t"/>
                  <o:lock v:ext="edit" aspectratio="f"/>
                </v:shape>
                <v:shape id="Picture 585" o:spid="_x0000_s1038" type="#_x0000_t75" style="position:absolute;left:4468;top:144;width:50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">
                  <v:imagedata r:id="rId79" o:title=""/>
                  <v:path arrowok="t"/>
                  <o:lock v:ext="edit" aspectratio="f"/>
                </v:shape>
                <v:shape id="Picture 584" o:spid="_x0000_s1039" type="#_x0000_t75" style="position:absolute;top:2;width:4968;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">
                  <v:imagedata r:id="rId80" o:title=""/>
                  <v:path arrowok="t"/>
                  <o:lock v:ext="edit" aspectratio="f"/>
                </v:shape>
                <v:shape id="Text Box 583" o:spid="_x0000_s1040" type="#_x0000_t202" style="position:absolute;width:4969;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" filled="f" stroked="f">
                  <v:path arrowok="t"/>
                  <v:textbox inset="0,0,0,0">
                    <w:txbxContent>
                      <w:p w14:paraId="050E4332" w14:textId="77777777" w:rsidR="00A56ED2" w:rsidRDefault="00A56ED2">
                        <w:pPr>
                          <w:spacing w:before="120"/>
                          <w:ind w:left="244"/>
                          <w:rPr>
                            <w:rFonts w:ascii="Candara" w:hAnsi="Candara"/>
                            <w:i/>
                            <w:sz w:val="36"/>
                          </w:rPr>
                        </w:pPr>
                        <w:r>
                          <w:rPr>
                            <w:i/>
                            <w:color w:val="4472C4"/>
                            <w:sz w:val="36"/>
                          </w:rPr>
                          <w:t xml:space="preserve">MATRICE </w:t>
                        </w:r>
                        <w:r>
                          <w:rPr>
                            <w:rFonts w:ascii="Candara" w:hAnsi="Candara"/>
                            <w:i/>
                            <w:color w:val="4472C4"/>
                            <w:sz w:val="36"/>
                          </w:rPr>
                          <w:t>DI RESPONSABILITA’</w:t>
                        </w:r>
                      </w:p>
                    </w:txbxContent>
                  </v:textbox>
                </v:shape>
                <w10:anchorlock/>
              </v:group>
            </w:pict>
          </mc:Fallback>
        </mc:AlternateContent>
      </w:r>
      <w:r w:rsidR="00A56ED2">
        <w:rPr>
          <w:rStyle w:val="Rimandocommento"/>
        </w:rPr>
        <w:commentReference w:id="104"/>
      </w:r>
      <w:r w:rsidR="006734DA">
        <w:rPr>
          <w:position w:val="12"/>
          <w:sz w:val="20"/>
        </w:rPr>
        <w:tab/>
      </w:r>
      <w:r>
        <w:rPr>
          <w:noProof/>
          <w:sz w:val="20"/>
        </w:rPr>
        <mc:AlternateContent>
          <mc:Choice Requires="wpg">
            <w:drawing>
              <wp:inline distT="0" distB="0" distL="0" distR="0" wp14:anchorId="4AE27086" wp14:editId="6C03A9C1">
                <wp:extent cx="3717925" cy="927100"/>
                <wp:effectExtent l="0" t="0" r="3175" b="12700"/>
                <wp:docPr id="570"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925" cy="927100"/>
                          <a:chOff x="0" y="0"/>
                          <a:chExt cx="5855" cy="1460"/>
                        </a:xfrm>
                      </wpg:grpSpPr>
                      <wps:wsp>
                        <wps:cNvPr id="571" name="Rectangle 581"/>
                        <wps:cNvSpPr>
                          <a:spLocks/>
                        </wps:cNvSpPr>
                        <wps:spPr bwMode="auto">
                          <a:xfrm>
                            <a:off x="14" y="14"/>
                            <a:ext cx="5840" cy="1445"/>
                          </a:xfrm>
                          <a:prstGeom prst="rect">
                            <a:avLst/>
                          </a:prstGeom>
                          <a:solidFill>
                            <a:srgbClr val="DD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580"/>
                        <wps:cNvCnPr>
                          <a:cxnSpLocks/>
                        </wps:cNvCnPr>
                        <wps:spPr bwMode="auto">
                          <a:xfrm>
                            <a:off x="7" y="0"/>
                            <a:ext cx="0" cy="1459"/>
                          </a:xfrm>
                          <a:prstGeom prst="line">
                            <a:avLst/>
                          </a:prstGeom>
                          <a:noFill/>
                          <a:ln w="95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579"/>
                        <wps:cNvCnPr>
                          <a:cxnSpLocks/>
                        </wps:cNvCnPr>
                        <wps:spPr bwMode="auto">
                          <a:xfrm>
                            <a:off x="5839" y="15"/>
                            <a:ext cx="0" cy="1444"/>
                          </a:xfrm>
                          <a:prstGeom prst="line">
                            <a:avLst/>
                          </a:prstGeom>
                          <a:noFill/>
                          <a:ln w="190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578"/>
                        <wps:cNvCnPr>
                          <a:cxnSpLocks/>
                        </wps:cNvCnPr>
                        <wps:spPr bwMode="auto">
                          <a:xfrm>
                            <a:off x="15" y="7"/>
                            <a:ext cx="5839" cy="0"/>
                          </a:xfrm>
                          <a:prstGeom prst="line">
                            <a:avLst/>
                          </a:prstGeom>
                          <a:noFill/>
                          <a:ln w="94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77"/>
                        <wps:cNvCnPr>
                          <a:cxnSpLocks/>
                        </wps:cNvCnPr>
                        <wps:spPr bwMode="auto">
                          <a:xfrm>
                            <a:off x="15" y="1444"/>
                            <a:ext cx="5839" cy="0"/>
                          </a:xfrm>
                          <a:prstGeom prst="line">
                            <a:avLst/>
                          </a:prstGeom>
                          <a:noFill/>
                          <a:ln w="1890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6" name="Picture 576"/>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312" y="27"/>
                            <a:ext cx="255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575"/>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2328" y="482"/>
                            <a:ext cx="88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574"/>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2321" y="842"/>
                            <a:ext cx="2518"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573"/>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2" y="27"/>
                            <a:ext cx="1690"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72"/>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58" y="1215"/>
                            <a:ext cx="164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Text Box 571"/>
                        <wps:cNvSpPr txBox="1">
                          <a:spLocks/>
                        </wps:cNvSpPr>
                        <wps:spPr bwMode="auto">
                          <a:xfrm>
                            <a:off x="2312" y="33"/>
                            <a:ext cx="111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18E3" w14:textId="77777777" w:rsidR="00A56ED2" w:rsidRDefault="00A56ED2">
                              <w:pPr>
                                <w:rPr>
                                  <w:b/>
                                </w:rPr>
                              </w:pPr>
                              <w:r>
                                <w:rPr>
                                  <w:b/>
                                </w:rPr>
                                <w:t>P=Partecipa</w:t>
                              </w:r>
                            </w:p>
                          </w:txbxContent>
                        </wps:txbx>
                        <wps:bodyPr rot="0" vert="horz" wrap="square" lIns="0" tIns="0" rIns="0" bIns="0" anchor="t" anchorCtr="0" upright="1">
                          <a:noAutofit/>
                        </wps:bodyPr>
                      </wps:wsp>
                      <wps:wsp>
                        <wps:cNvPr id="582" name="Text Box 570"/>
                        <wps:cNvSpPr txBox="1">
                          <a:spLocks/>
                        </wps:cNvSpPr>
                        <wps:spPr bwMode="auto">
                          <a:xfrm>
                            <a:off x="42" y="33"/>
                            <a:ext cx="1061"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D4A1" w14:textId="77777777" w:rsidR="00A56ED2" w:rsidRDefault="00A56ED2">
                              <w:pPr>
                                <w:spacing w:line="326" w:lineRule="auto"/>
                                <w:ind w:right="4"/>
                                <w:rPr>
                                  <w:b/>
                                </w:rPr>
                              </w:pPr>
                              <w:r>
                                <w:rPr>
                                  <w:b/>
                                </w:rPr>
                                <w:t>C=coordina S=supporta</w:t>
                              </w:r>
                            </w:p>
                            <w:p w14:paraId="1F290154" w14:textId="77777777" w:rsidR="00A56ED2" w:rsidRDefault="00A56ED2">
                              <w:pPr>
                                <w:spacing w:before="4"/>
                                <w:rPr>
                                  <w:b/>
                                </w:rPr>
                              </w:pPr>
                              <w:r>
                                <w:rPr>
                                  <w:b/>
                                </w:rPr>
                                <w:t>O=opera</w:t>
                              </w:r>
                            </w:p>
                          </w:txbxContent>
                        </wps:txbx>
                        <wps:bodyPr rot="0" vert="horz" wrap="square" lIns="0" tIns="0" rIns="0" bIns="0" anchor="t" anchorCtr="0" upright="1">
                          <a:noAutofit/>
                        </wps:bodyPr>
                      </wps:wsp>
                    </wpg:wgp>
                  </a:graphicData>
                </a:graphic>
              </wp:inline>
            </w:drawing>
          </mc:Choice>
          <mc:Fallback>
            <w:pict>
              <v:group w14:anchorId="4AE27086" id="Group 569" o:spid="_x0000_s1041" style="width:292.75pt;height:73pt;mso-position-horizontal-relative:char;mso-position-vertical-relative:line" coordsize="585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">
                <v:rect id="Rectangle 581" o:spid="_x0000_s1042" style="position:absolute;left:14;top:14;width:584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" fillcolor="#ddebf7" stroked="f">
                  <v:path arrowok="t"/>
                </v:rect>
                <v:line id="Line 580" o:spid="_x0000_s1043" style="position:absolute;visibility:visible;mso-wrap-style:square" from="7,0" to="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" strokeweight=".26411mm">
                  <o:lock v:ext="edit" shapetype="f"/>
                </v:line>
                <v:line id="Line 579" o:spid="_x0000_s1044" style="position:absolute;visibility:visible;mso-wrap-style:square" from="5839,15" to="5839,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" strokeweight=".52817mm">
                  <o:lock v:ext="edit" shapetype="f"/>
                </v:line>
                <v:line id="Line 578" o:spid="_x0000_s1045" style="position:absolute;visibility:visible;mso-wrap-style:square" from="15,7" to="5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" strokeweight=".26261mm">
                  <o:lock v:ext="edit" shapetype="f"/>
                </v:line>
                <v:line id="Line 577" o:spid="_x0000_s1046" style="position:absolute;visibility:visible;mso-wrap-style:square" from="15,1444" to="5854,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" strokeweight=".52519mm">
                  <o:lock v:ext="edit" shapetype="f"/>
                </v:line>
                <v:shape id="Picture 576" o:spid="_x0000_s1047" type="#_x0000_t75" style="position:absolute;left:2312;top:27;width:2559;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">
                  <v:imagedata r:id="rId86" o:title=""/>
                  <v:path arrowok="t"/>
                  <o:lock v:ext="edit" aspectratio="f"/>
                </v:shape>
                <v:shape id="Picture 575" o:spid="_x0000_s1048" type="#_x0000_t75" style="position:absolute;left:2328;top:482;width:88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">
                  <v:imagedata r:id="rId87" o:title=""/>
                  <v:path arrowok="t"/>
                  <o:lock v:ext="edit" aspectratio="f"/>
                </v:shape>
                <v:shape id="Picture 574" o:spid="_x0000_s1049" type="#_x0000_t75" style="position:absolute;left:2321;top:842;width:2518;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">
                  <v:imagedata r:id="rId88" o:title=""/>
                  <v:path arrowok="t"/>
                  <o:lock v:ext="edit" aspectratio="f"/>
                </v:shape>
                <v:shape id="Picture 573" o:spid="_x0000_s1050" type="#_x0000_t75" style="position:absolute;left:42;top:27;width:1690;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">
                  <v:imagedata r:id="rId89" o:title=""/>
                  <v:path arrowok="t"/>
                  <o:lock v:ext="edit" aspectratio="f"/>
                </v:shape>
                <v:shape id="Picture 572" o:spid="_x0000_s1051" type="#_x0000_t75" style="position:absolute;left:58;top:1215;width:164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">
                  <v:imagedata r:id="rId90" o:title=""/>
                  <v:path arrowok="t"/>
                  <o:lock v:ext="edit" aspectratio="f"/>
                </v:shape>
                <v:shape id="Text Box 571" o:spid="_x0000_s1052" type="#_x0000_t202" style="position:absolute;left:2312;top:33;width:111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" filled="f" stroked="f">
                  <v:path arrowok="t"/>
                  <v:textbox inset="0,0,0,0">
                    <w:txbxContent>
                      <w:p w14:paraId="6C6818E3" w14:textId="77777777" w:rsidR="00A56ED2" w:rsidRDefault="00A56ED2">
                        <w:pPr>
                          <w:rPr>
                            <w:b/>
                          </w:rPr>
                        </w:pPr>
                        <w:r>
                          <w:rPr>
                            <w:b/>
                          </w:rPr>
                          <w:t>P=Partecipa</w:t>
                        </w:r>
                      </w:p>
                    </w:txbxContent>
                  </v:textbox>
                </v:shape>
                <v:shape id="Text Box 570" o:spid="_x0000_s1053" type="#_x0000_t202" style="position:absolute;left:42;top:33;width:1061;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" filled="f" stroked="f">
                  <v:path arrowok="t"/>
                  <v:textbox inset="0,0,0,0">
                    <w:txbxContent>
                      <w:p w14:paraId="534BD4A1" w14:textId="77777777" w:rsidR="00A56ED2" w:rsidRDefault="00A56ED2">
                        <w:pPr>
                          <w:spacing w:line="326" w:lineRule="auto"/>
                          <w:ind w:right="4"/>
                          <w:rPr>
                            <w:b/>
                          </w:rPr>
                        </w:pPr>
                        <w:r>
                          <w:rPr>
                            <w:b/>
                          </w:rPr>
                          <w:t>C=coordina S=supporta</w:t>
                        </w:r>
                      </w:p>
                      <w:p w14:paraId="1F290154" w14:textId="77777777" w:rsidR="00A56ED2" w:rsidRDefault="00A56ED2">
                        <w:pPr>
                          <w:spacing w:before="4"/>
                          <w:rPr>
                            <w:b/>
                          </w:rPr>
                        </w:pPr>
                        <w:r>
                          <w:rPr>
                            <w:b/>
                          </w:rPr>
                          <w:t>O=opera</w:t>
                        </w:r>
                      </w:p>
                    </w:txbxContent>
                  </v:textbox>
                </v:shape>
                <w10:anchorlock/>
              </v:group>
            </w:pict>
          </mc:Fallback>
        </mc:AlternateContent>
      </w:r>
    </w:p>
    <w:p w14:paraId="2AFCF8BC" w14:textId="77777777" w:rsidR="00E37CF2" w:rsidRDefault="00E37CF2">
      <w:pPr>
        <w:pStyle w:val="Corpotesto"/>
        <w:spacing w:before="4"/>
        <w:rPr>
          <w:sz w:val="18"/>
        </w:rPr>
      </w:pPr>
    </w:p>
    <w:tbl>
      <w:tblPr>
        <w:tblStyle w:val="TableNormal"/>
        <w:tblW w:w="0" w:type="auto"/>
        <w:tblInd w:w="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4"/>
        <w:gridCol w:w="2426"/>
        <w:gridCol w:w="3377"/>
        <w:gridCol w:w="3069"/>
        <w:gridCol w:w="727"/>
        <w:gridCol w:w="763"/>
        <w:gridCol w:w="629"/>
        <w:gridCol w:w="879"/>
        <w:gridCol w:w="865"/>
        <w:gridCol w:w="721"/>
        <w:gridCol w:w="591"/>
        <w:gridCol w:w="656"/>
      </w:tblGrid>
      <w:tr w:rsidR="00E37CF2" w14:paraId="62DF838A" w14:textId="77777777">
        <w:trPr>
          <w:trHeight w:val="426"/>
        </w:trPr>
        <w:tc>
          <w:tcPr>
            <w:tcW w:w="744" w:type="dxa"/>
            <w:tcBorders>
              <w:bottom w:val="single" w:sz="12" w:space="0" w:color="000000"/>
              <w:right w:val="single" w:sz="6" w:space="0" w:color="FFFFFF"/>
            </w:tcBorders>
            <w:shd w:val="clear" w:color="auto" w:fill="203764"/>
          </w:tcPr>
          <w:p w14:paraId="45DF1DB0" w14:textId="77777777" w:rsidR="00E37CF2" w:rsidRDefault="006734DA">
            <w:pPr>
              <w:pStyle w:val="TableParagraph"/>
              <w:spacing w:before="102"/>
              <w:ind w:left="81"/>
              <w:rPr>
                <w:b/>
                <w:sz w:val="19"/>
              </w:rPr>
            </w:pPr>
            <w:r>
              <w:rPr>
                <w:b/>
                <w:color w:val="FFFFFF"/>
                <w:w w:val="105"/>
                <w:sz w:val="19"/>
              </w:rPr>
              <w:t>TEMPO</w:t>
            </w:r>
          </w:p>
        </w:tc>
        <w:tc>
          <w:tcPr>
            <w:tcW w:w="2426" w:type="dxa"/>
            <w:tcBorders>
              <w:left w:val="single" w:sz="6" w:space="0" w:color="FFFFFF"/>
              <w:bottom w:val="single" w:sz="12" w:space="0" w:color="000000"/>
              <w:right w:val="single" w:sz="6" w:space="0" w:color="FFFFFF"/>
            </w:tcBorders>
            <w:shd w:val="clear" w:color="auto" w:fill="203764"/>
          </w:tcPr>
          <w:p w14:paraId="1B82B72A" w14:textId="77777777" w:rsidR="00E37CF2" w:rsidRDefault="006734DA">
            <w:pPr>
              <w:pStyle w:val="TableParagraph"/>
              <w:spacing w:before="102"/>
              <w:ind w:left="618"/>
              <w:rPr>
                <w:b/>
                <w:sz w:val="19"/>
              </w:rPr>
            </w:pPr>
            <w:r>
              <w:rPr>
                <w:b/>
                <w:color w:val="FFFFFF"/>
                <w:w w:val="105"/>
                <w:sz w:val="19"/>
              </w:rPr>
              <w:t>SUBOBIETTIVO</w:t>
            </w:r>
          </w:p>
        </w:tc>
        <w:tc>
          <w:tcPr>
            <w:tcW w:w="3377" w:type="dxa"/>
            <w:tcBorders>
              <w:left w:val="single" w:sz="6" w:space="0" w:color="FFFFFF"/>
              <w:bottom w:val="single" w:sz="12" w:space="0" w:color="000000"/>
              <w:right w:val="single" w:sz="6" w:space="0" w:color="FFFFFF"/>
            </w:tcBorders>
            <w:shd w:val="clear" w:color="auto" w:fill="203764"/>
          </w:tcPr>
          <w:p w14:paraId="00B99204" w14:textId="77777777" w:rsidR="00E37CF2" w:rsidRDefault="006734DA">
            <w:pPr>
              <w:pStyle w:val="TableParagraph"/>
              <w:spacing w:before="102"/>
              <w:ind w:left="1273" w:right="1239"/>
              <w:jc w:val="center"/>
              <w:rPr>
                <w:b/>
                <w:sz w:val="19"/>
              </w:rPr>
            </w:pPr>
            <w:r>
              <w:rPr>
                <w:b/>
                <w:color w:val="FFFFFF"/>
                <w:w w:val="105"/>
                <w:sz w:val="19"/>
              </w:rPr>
              <w:t>ATTIVITA'</w:t>
            </w:r>
          </w:p>
        </w:tc>
        <w:tc>
          <w:tcPr>
            <w:tcW w:w="3069" w:type="dxa"/>
            <w:tcBorders>
              <w:left w:val="single" w:sz="6" w:space="0" w:color="FFFFFF"/>
              <w:bottom w:val="single" w:sz="12" w:space="0" w:color="000000"/>
              <w:right w:val="single" w:sz="12" w:space="0" w:color="000000"/>
            </w:tcBorders>
            <w:shd w:val="clear" w:color="auto" w:fill="203764"/>
          </w:tcPr>
          <w:p w14:paraId="6A234911" w14:textId="77777777" w:rsidR="00E37CF2" w:rsidRDefault="006734DA">
            <w:pPr>
              <w:pStyle w:val="TableParagraph"/>
              <w:spacing w:before="102"/>
              <w:ind w:left="1159" w:right="1120"/>
              <w:jc w:val="center"/>
              <w:rPr>
                <w:b/>
                <w:sz w:val="19"/>
              </w:rPr>
            </w:pPr>
            <w:r>
              <w:rPr>
                <w:b/>
                <w:color w:val="FFFFFF"/>
                <w:w w:val="105"/>
                <w:sz w:val="19"/>
              </w:rPr>
              <w:t>COMPITI</w:t>
            </w:r>
          </w:p>
        </w:tc>
        <w:tc>
          <w:tcPr>
            <w:tcW w:w="727" w:type="dxa"/>
            <w:tcBorders>
              <w:left w:val="single" w:sz="12" w:space="0" w:color="000000"/>
              <w:bottom w:val="single" w:sz="12" w:space="0" w:color="000000"/>
            </w:tcBorders>
            <w:shd w:val="clear" w:color="auto" w:fill="203764"/>
          </w:tcPr>
          <w:p w14:paraId="66B6F20F" w14:textId="77777777" w:rsidR="00E37CF2" w:rsidRDefault="006734DA">
            <w:pPr>
              <w:pStyle w:val="TableParagraph"/>
              <w:spacing w:before="102"/>
              <w:ind w:left="42" w:right="22"/>
              <w:jc w:val="center"/>
              <w:rPr>
                <w:b/>
                <w:sz w:val="19"/>
              </w:rPr>
            </w:pPr>
            <w:proofErr w:type="spellStart"/>
            <w:r>
              <w:rPr>
                <w:b/>
                <w:color w:val="FFFFFF"/>
                <w:w w:val="105"/>
                <w:sz w:val="19"/>
              </w:rPr>
              <w:t>Caprari</w:t>
            </w:r>
            <w:proofErr w:type="spellEnd"/>
          </w:p>
        </w:tc>
        <w:tc>
          <w:tcPr>
            <w:tcW w:w="763" w:type="dxa"/>
            <w:tcBorders>
              <w:bottom w:val="single" w:sz="12" w:space="0" w:color="000000"/>
            </w:tcBorders>
            <w:shd w:val="clear" w:color="auto" w:fill="203764"/>
          </w:tcPr>
          <w:p w14:paraId="1371096F" w14:textId="77777777" w:rsidR="00E37CF2" w:rsidRDefault="006734DA">
            <w:pPr>
              <w:pStyle w:val="TableParagraph"/>
              <w:spacing w:before="102"/>
              <w:ind w:left="42" w:right="7"/>
              <w:jc w:val="center"/>
              <w:rPr>
                <w:b/>
                <w:sz w:val="19"/>
              </w:rPr>
            </w:pPr>
            <w:r>
              <w:rPr>
                <w:b/>
                <w:color w:val="FFFFFF"/>
                <w:w w:val="105"/>
                <w:sz w:val="19"/>
              </w:rPr>
              <w:t>Filippini</w:t>
            </w:r>
          </w:p>
        </w:tc>
        <w:tc>
          <w:tcPr>
            <w:tcW w:w="629" w:type="dxa"/>
            <w:tcBorders>
              <w:bottom w:val="single" w:sz="12" w:space="0" w:color="000000"/>
            </w:tcBorders>
            <w:shd w:val="clear" w:color="auto" w:fill="203764"/>
          </w:tcPr>
          <w:p w14:paraId="7283B4F2" w14:textId="77777777" w:rsidR="00E37CF2" w:rsidRDefault="006734DA">
            <w:pPr>
              <w:pStyle w:val="TableParagraph"/>
              <w:spacing w:before="102"/>
              <w:ind w:left="39" w:right="12"/>
              <w:jc w:val="center"/>
              <w:rPr>
                <w:b/>
                <w:sz w:val="19"/>
              </w:rPr>
            </w:pPr>
            <w:proofErr w:type="spellStart"/>
            <w:r>
              <w:rPr>
                <w:b/>
                <w:color w:val="FFFFFF"/>
                <w:w w:val="105"/>
                <w:sz w:val="19"/>
              </w:rPr>
              <w:t>Garuti</w:t>
            </w:r>
            <w:proofErr w:type="spellEnd"/>
          </w:p>
        </w:tc>
        <w:tc>
          <w:tcPr>
            <w:tcW w:w="879" w:type="dxa"/>
            <w:tcBorders>
              <w:bottom w:val="single" w:sz="12" w:space="0" w:color="000000"/>
            </w:tcBorders>
            <w:shd w:val="clear" w:color="auto" w:fill="203764"/>
          </w:tcPr>
          <w:p w14:paraId="41C1AF03" w14:textId="77777777" w:rsidR="00E37CF2" w:rsidRDefault="006734DA">
            <w:pPr>
              <w:pStyle w:val="TableParagraph"/>
              <w:spacing w:before="102"/>
              <w:ind w:left="46" w:right="15"/>
              <w:jc w:val="center"/>
              <w:rPr>
                <w:b/>
                <w:sz w:val="19"/>
              </w:rPr>
            </w:pPr>
            <w:r>
              <w:rPr>
                <w:b/>
                <w:color w:val="FFFFFF"/>
                <w:w w:val="105"/>
                <w:sz w:val="19"/>
              </w:rPr>
              <w:t>Grignano</w:t>
            </w:r>
          </w:p>
        </w:tc>
        <w:tc>
          <w:tcPr>
            <w:tcW w:w="865" w:type="dxa"/>
            <w:tcBorders>
              <w:bottom w:val="single" w:sz="12" w:space="0" w:color="000000"/>
            </w:tcBorders>
            <w:shd w:val="clear" w:color="auto" w:fill="203764"/>
          </w:tcPr>
          <w:p w14:paraId="3E63CCBF" w14:textId="77777777" w:rsidR="00E37CF2" w:rsidRDefault="006734DA">
            <w:pPr>
              <w:pStyle w:val="TableParagraph"/>
              <w:spacing w:before="102"/>
              <w:ind w:left="49" w:right="11"/>
              <w:jc w:val="center"/>
              <w:rPr>
                <w:b/>
                <w:sz w:val="19"/>
              </w:rPr>
            </w:pPr>
            <w:r>
              <w:rPr>
                <w:b/>
                <w:color w:val="FFFFFF"/>
                <w:w w:val="105"/>
                <w:sz w:val="19"/>
              </w:rPr>
              <w:t>Guerzoni</w:t>
            </w:r>
          </w:p>
        </w:tc>
        <w:tc>
          <w:tcPr>
            <w:tcW w:w="721" w:type="dxa"/>
            <w:tcBorders>
              <w:bottom w:val="single" w:sz="12" w:space="0" w:color="000000"/>
            </w:tcBorders>
            <w:shd w:val="clear" w:color="auto" w:fill="203764"/>
          </w:tcPr>
          <w:p w14:paraId="15B2A03E" w14:textId="77777777" w:rsidR="00E37CF2" w:rsidRDefault="006734DA">
            <w:pPr>
              <w:pStyle w:val="TableParagraph"/>
              <w:spacing w:before="102"/>
              <w:ind w:left="28"/>
              <w:jc w:val="center"/>
              <w:rPr>
                <w:b/>
                <w:sz w:val="19"/>
              </w:rPr>
            </w:pPr>
            <w:r>
              <w:rPr>
                <w:b/>
                <w:color w:val="FFFFFF"/>
                <w:w w:val="105"/>
                <w:sz w:val="19"/>
              </w:rPr>
              <w:t>Mattioli</w:t>
            </w:r>
          </w:p>
        </w:tc>
        <w:tc>
          <w:tcPr>
            <w:tcW w:w="591" w:type="dxa"/>
            <w:tcBorders>
              <w:bottom w:val="single" w:sz="12" w:space="0" w:color="000000"/>
            </w:tcBorders>
            <w:shd w:val="clear" w:color="auto" w:fill="203764"/>
          </w:tcPr>
          <w:p w14:paraId="00BA30BC" w14:textId="77777777" w:rsidR="00E37CF2" w:rsidRDefault="006734DA">
            <w:pPr>
              <w:pStyle w:val="TableParagraph"/>
              <w:spacing w:before="102"/>
              <w:ind w:left="66" w:right="32"/>
              <w:jc w:val="center"/>
              <w:rPr>
                <w:b/>
                <w:sz w:val="19"/>
              </w:rPr>
            </w:pPr>
            <w:proofErr w:type="spellStart"/>
            <w:r>
              <w:rPr>
                <w:b/>
                <w:color w:val="FFFFFF"/>
                <w:w w:val="105"/>
                <w:sz w:val="19"/>
              </w:rPr>
              <w:t>Teggi</w:t>
            </w:r>
            <w:proofErr w:type="spellEnd"/>
          </w:p>
        </w:tc>
        <w:tc>
          <w:tcPr>
            <w:tcW w:w="656" w:type="dxa"/>
            <w:tcBorders>
              <w:bottom w:val="single" w:sz="12" w:space="0" w:color="000000"/>
              <w:right w:val="single" w:sz="12" w:space="0" w:color="000000"/>
            </w:tcBorders>
            <w:shd w:val="clear" w:color="auto" w:fill="203764"/>
          </w:tcPr>
          <w:p w14:paraId="01EC5758" w14:textId="77777777" w:rsidR="00E37CF2" w:rsidRDefault="006734DA">
            <w:pPr>
              <w:pStyle w:val="TableParagraph"/>
              <w:spacing w:before="102"/>
              <w:ind w:left="67" w:right="26"/>
              <w:jc w:val="center"/>
              <w:rPr>
                <w:b/>
                <w:sz w:val="19"/>
              </w:rPr>
            </w:pPr>
            <w:proofErr w:type="spellStart"/>
            <w:r>
              <w:rPr>
                <w:b/>
                <w:color w:val="FFFFFF"/>
                <w:w w:val="105"/>
                <w:sz w:val="19"/>
              </w:rPr>
              <w:t>Zinelli</w:t>
            </w:r>
            <w:proofErr w:type="spellEnd"/>
          </w:p>
        </w:tc>
      </w:tr>
      <w:tr w:rsidR="00E37CF2" w14:paraId="7197EC7E" w14:textId="77777777">
        <w:trPr>
          <w:trHeight w:val="499"/>
        </w:trPr>
        <w:tc>
          <w:tcPr>
            <w:tcW w:w="3170" w:type="dxa"/>
            <w:gridSpan w:val="2"/>
            <w:tcBorders>
              <w:top w:val="single" w:sz="12" w:space="0" w:color="000000"/>
              <w:bottom w:val="nil"/>
              <w:right w:val="nil"/>
            </w:tcBorders>
            <w:shd w:val="clear" w:color="auto" w:fill="A9D08E"/>
          </w:tcPr>
          <w:p w14:paraId="33C62FCB" w14:textId="77777777" w:rsidR="00E37CF2" w:rsidRDefault="006734DA">
            <w:pPr>
              <w:pStyle w:val="TableParagraph"/>
              <w:tabs>
                <w:tab w:val="left" w:pos="1051"/>
              </w:tabs>
              <w:spacing w:before="26" w:line="187" w:lineRule="auto"/>
              <w:ind w:left="1598" w:right="294" w:hanging="1259"/>
              <w:rPr>
                <w:b/>
                <w:sz w:val="19"/>
              </w:rPr>
            </w:pPr>
            <w:r>
              <w:rPr>
                <w:b/>
                <w:w w:val="105"/>
                <w:position w:val="-9"/>
                <w:sz w:val="15"/>
              </w:rPr>
              <w:t>0</w:t>
            </w:r>
            <w:r>
              <w:rPr>
                <w:b/>
                <w:w w:val="105"/>
                <w:position w:val="-9"/>
                <w:sz w:val="15"/>
              </w:rPr>
              <w:tab/>
            </w:r>
            <w:r>
              <w:rPr>
                <w:b/>
                <w:w w:val="105"/>
                <w:sz w:val="19"/>
              </w:rPr>
              <w:t>Creazione del piano</w:t>
            </w:r>
            <w:r>
              <w:rPr>
                <w:b/>
                <w:spacing w:val="-29"/>
                <w:w w:val="105"/>
                <w:sz w:val="19"/>
              </w:rPr>
              <w:t xml:space="preserve"> </w:t>
            </w:r>
            <w:r>
              <w:rPr>
                <w:b/>
                <w:w w:val="105"/>
                <w:sz w:val="19"/>
              </w:rPr>
              <w:t>di progetto</w:t>
            </w:r>
          </w:p>
        </w:tc>
        <w:tc>
          <w:tcPr>
            <w:tcW w:w="6446" w:type="dxa"/>
            <w:gridSpan w:val="2"/>
            <w:tcBorders>
              <w:top w:val="single" w:sz="12" w:space="0" w:color="000000"/>
              <w:left w:val="nil"/>
              <w:bottom w:val="nil"/>
              <w:right w:val="single" w:sz="12" w:space="0" w:color="000000"/>
            </w:tcBorders>
          </w:tcPr>
          <w:p w14:paraId="55244421" w14:textId="77777777" w:rsidR="00E37CF2" w:rsidRDefault="00E37CF2">
            <w:pPr>
              <w:pStyle w:val="TableParagraph"/>
              <w:rPr>
                <w:rFonts w:ascii="Times New Roman"/>
                <w:sz w:val="20"/>
              </w:rPr>
            </w:pPr>
          </w:p>
        </w:tc>
        <w:tc>
          <w:tcPr>
            <w:tcW w:w="5831" w:type="dxa"/>
            <w:gridSpan w:val="8"/>
            <w:tcBorders>
              <w:top w:val="single" w:sz="12" w:space="0" w:color="000000"/>
              <w:left w:val="single" w:sz="12" w:space="0" w:color="000000"/>
              <w:right w:val="single" w:sz="12" w:space="0" w:color="000000"/>
            </w:tcBorders>
          </w:tcPr>
          <w:p w14:paraId="6B568778" w14:textId="77777777" w:rsidR="00E37CF2" w:rsidRDefault="00E37CF2">
            <w:pPr>
              <w:pStyle w:val="TableParagraph"/>
              <w:rPr>
                <w:rFonts w:ascii="Times New Roman"/>
                <w:sz w:val="20"/>
              </w:rPr>
            </w:pPr>
          </w:p>
        </w:tc>
      </w:tr>
      <w:tr w:rsidR="00E37CF2" w14:paraId="65A3940A" w14:textId="77777777">
        <w:trPr>
          <w:trHeight w:val="242"/>
        </w:trPr>
        <w:tc>
          <w:tcPr>
            <w:tcW w:w="9616" w:type="dxa"/>
            <w:gridSpan w:val="4"/>
            <w:vMerge w:val="restart"/>
            <w:tcBorders>
              <w:top w:val="nil"/>
              <w:bottom w:val="nil"/>
              <w:right w:val="single" w:sz="12" w:space="0" w:color="000000"/>
            </w:tcBorders>
          </w:tcPr>
          <w:p w14:paraId="6C589F2C" w14:textId="77777777" w:rsidR="00E37CF2" w:rsidRDefault="006734DA">
            <w:pPr>
              <w:pStyle w:val="TableParagraph"/>
              <w:tabs>
                <w:tab w:val="left" w:pos="2878"/>
                <w:tab w:val="left" w:pos="6554"/>
              </w:tabs>
              <w:spacing w:before="9"/>
              <w:ind w:left="741"/>
              <w:rPr>
                <w:sz w:val="19"/>
              </w:rPr>
            </w:pPr>
            <w:r>
              <w:rPr>
                <w:rFonts w:ascii="Times New Roman"/>
                <w:w w:val="105"/>
                <w:sz w:val="19"/>
                <w:shd w:val="clear" w:color="auto" w:fill="8EA9DB"/>
              </w:rPr>
              <w:t xml:space="preserve"> </w:t>
            </w:r>
            <w:r>
              <w:rPr>
                <w:rFonts w:ascii="Times New Roman"/>
                <w:sz w:val="19"/>
                <w:shd w:val="clear" w:color="auto" w:fill="8EA9DB"/>
              </w:rPr>
              <w:tab/>
            </w:r>
            <w:r>
              <w:rPr>
                <w:b/>
                <w:w w:val="105"/>
                <w:sz w:val="19"/>
                <w:shd w:val="clear" w:color="auto" w:fill="8EA9DB"/>
              </w:rPr>
              <w:t>0.1</w:t>
            </w:r>
            <w:r>
              <w:rPr>
                <w:b/>
                <w:spacing w:val="1"/>
                <w:w w:val="105"/>
                <w:sz w:val="19"/>
                <w:shd w:val="clear" w:color="auto" w:fill="8EA9DB"/>
              </w:rPr>
              <w:t xml:space="preserve"> </w:t>
            </w:r>
            <w:r>
              <w:rPr>
                <w:w w:val="105"/>
                <w:sz w:val="19"/>
                <w:shd w:val="clear" w:color="auto" w:fill="8EA9DB"/>
              </w:rPr>
              <w:t>Prima</w:t>
            </w:r>
            <w:r>
              <w:rPr>
                <w:spacing w:val="-20"/>
                <w:w w:val="105"/>
                <w:sz w:val="19"/>
                <w:shd w:val="clear" w:color="auto" w:fill="8EA9DB"/>
              </w:rPr>
              <w:t xml:space="preserve"> </w:t>
            </w:r>
            <w:r>
              <w:rPr>
                <w:w w:val="105"/>
                <w:sz w:val="19"/>
                <w:shd w:val="clear" w:color="auto" w:fill="8EA9DB"/>
              </w:rPr>
              <w:t>riunione</w:t>
            </w:r>
            <w:r>
              <w:rPr>
                <w:spacing w:val="-23"/>
                <w:w w:val="105"/>
                <w:sz w:val="19"/>
                <w:shd w:val="clear" w:color="auto" w:fill="8EA9DB"/>
              </w:rPr>
              <w:t xml:space="preserve"> </w:t>
            </w:r>
            <w:r>
              <w:rPr>
                <w:w w:val="105"/>
                <w:sz w:val="19"/>
                <w:shd w:val="clear" w:color="auto" w:fill="8EA9DB"/>
              </w:rPr>
              <w:t>e</w:t>
            </w:r>
            <w:r>
              <w:rPr>
                <w:spacing w:val="-23"/>
                <w:w w:val="105"/>
                <w:sz w:val="19"/>
                <w:shd w:val="clear" w:color="auto" w:fill="8EA9DB"/>
              </w:rPr>
              <w:t xml:space="preserve"> </w:t>
            </w:r>
            <w:r>
              <w:rPr>
                <w:w w:val="105"/>
                <w:sz w:val="19"/>
                <w:shd w:val="clear" w:color="auto" w:fill="8EA9DB"/>
              </w:rPr>
              <w:t>brainstorming</w:t>
            </w:r>
            <w:r>
              <w:rPr>
                <w:sz w:val="19"/>
                <w:shd w:val="clear" w:color="auto" w:fill="8EA9DB"/>
              </w:rPr>
              <w:tab/>
            </w:r>
          </w:p>
          <w:p w14:paraId="1EDF4F80" w14:textId="77777777" w:rsidR="00E37CF2" w:rsidRDefault="006734DA">
            <w:pPr>
              <w:pStyle w:val="TableParagraph"/>
              <w:spacing w:before="28" w:line="268" w:lineRule="auto"/>
              <w:ind w:left="6585" w:right="266"/>
              <w:rPr>
                <w:sz w:val="19"/>
              </w:rPr>
            </w:pPr>
            <w:r>
              <w:rPr>
                <w:w w:val="105"/>
                <w:sz w:val="19"/>
              </w:rPr>
              <w:t xml:space="preserve">Creazione del gruppo Skype Definizione dei </w:t>
            </w:r>
            <w:proofErr w:type="spellStart"/>
            <w:r>
              <w:rPr>
                <w:w w:val="105"/>
                <w:sz w:val="19"/>
              </w:rPr>
              <w:t>rispettivicompiti</w:t>
            </w:r>
            <w:proofErr w:type="spellEnd"/>
            <w:r>
              <w:rPr>
                <w:w w:val="105"/>
                <w:sz w:val="19"/>
              </w:rPr>
              <w:t xml:space="preserve"> e relative responsabilità</w:t>
            </w:r>
          </w:p>
          <w:p w14:paraId="77F9A65B" w14:textId="77777777" w:rsidR="00E37CF2" w:rsidRDefault="006734DA">
            <w:pPr>
              <w:pStyle w:val="TableParagraph"/>
              <w:tabs>
                <w:tab w:val="left" w:pos="2878"/>
                <w:tab w:val="left" w:pos="6554"/>
              </w:tabs>
              <w:spacing w:line="225" w:lineRule="exact"/>
              <w:ind w:left="741"/>
              <w:rPr>
                <w:sz w:val="19"/>
              </w:rPr>
            </w:pPr>
            <w:r>
              <w:rPr>
                <w:rFonts w:ascii="Times New Roman"/>
                <w:w w:val="105"/>
                <w:sz w:val="19"/>
                <w:shd w:val="clear" w:color="auto" w:fill="8EA9DB"/>
              </w:rPr>
              <w:t xml:space="preserve"> </w:t>
            </w:r>
            <w:r>
              <w:rPr>
                <w:rFonts w:ascii="Times New Roman"/>
                <w:sz w:val="19"/>
                <w:shd w:val="clear" w:color="auto" w:fill="8EA9DB"/>
              </w:rPr>
              <w:tab/>
            </w:r>
            <w:r>
              <w:rPr>
                <w:b/>
                <w:w w:val="105"/>
                <w:sz w:val="19"/>
                <w:shd w:val="clear" w:color="auto" w:fill="8EA9DB"/>
              </w:rPr>
              <w:t xml:space="preserve">0.2 </w:t>
            </w:r>
            <w:r>
              <w:rPr>
                <w:w w:val="105"/>
                <w:sz w:val="19"/>
                <w:shd w:val="clear" w:color="auto" w:fill="8EA9DB"/>
              </w:rPr>
              <w:t>Piano di</w:t>
            </w:r>
            <w:r>
              <w:rPr>
                <w:spacing w:val="-7"/>
                <w:w w:val="105"/>
                <w:sz w:val="19"/>
                <w:shd w:val="clear" w:color="auto" w:fill="8EA9DB"/>
              </w:rPr>
              <w:t xml:space="preserve"> </w:t>
            </w:r>
            <w:r>
              <w:rPr>
                <w:spacing w:val="-3"/>
                <w:w w:val="105"/>
                <w:sz w:val="19"/>
                <w:shd w:val="clear" w:color="auto" w:fill="8EA9DB"/>
              </w:rPr>
              <w:t>Budget</w:t>
            </w:r>
            <w:r>
              <w:rPr>
                <w:spacing w:val="-3"/>
                <w:sz w:val="19"/>
                <w:shd w:val="clear" w:color="auto" w:fill="8EA9DB"/>
              </w:rPr>
              <w:tab/>
            </w:r>
          </w:p>
          <w:p w14:paraId="3F6FEE7D" w14:textId="77777777" w:rsidR="00E37CF2" w:rsidRDefault="006734DA">
            <w:pPr>
              <w:pStyle w:val="TableParagraph"/>
              <w:spacing w:before="27"/>
              <w:ind w:left="6585"/>
              <w:rPr>
                <w:sz w:val="19"/>
              </w:rPr>
            </w:pPr>
            <w:r>
              <w:rPr>
                <w:w w:val="105"/>
                <w:sz w:val="19"/>
              </w:rPr>
              <w:t>Budget di progetto</w:t>
            </w:r>
          </w:p>
          <w:p w14:paraId="441D0DF2" w14:textId="77777777" w:rsidR="00E37CF2" w:rsidRDefault="006734DA">
            <w:pPr>
              <w:pStyle w:val="TableParagraph"/>
              <w:spacing w:before="42" w:line="172" w:lineRule="auto"/>
              <w:ind w:left="3201" w:right="3163" w:hanging="323"/>
              <w:rPr>
                <w:sz w:val="19"/>
              </w:rPr>
            </w:pPr>
            <w:r>
              <w:rPr>
                <w:b/>
                <w:w w:val="105"/>
                <w:position w:val="-10"/>
                <w:sz w:val="19"/>
              </w:rPr>
              <w:t xml:space="preserve">0.3 </w:t>
            </w:r>
            <w:r>
              <w:rPr>
                <w:w w:val="105"/>
                <w:sz w:val="19"/>
              </w:rPr>
              <w:t>Costruzione degli strumenti del piano di progetto</w:t>
            </w:r>
          </w:p>
        </w:tc>
        <w:tc>
          <w:tcPr>
            <w:tcW w:w="727" w:type="dxa"/>
            <w:tcBorders>
              <w:left w:val="single" w:sz="12" w:space="0" w:color="000000"/>
            </w:tcBorders>
          </w:tcPr>
          <w:p w14:paraId="29ACE345" w14:textId="77777777" w:rsidR="00E37CF2" w:rsidRDefault="006734DA">
            <w:pPr>
              <w:pStyle w:val="TableParagraph"/>
              <w:spacing w:line="223" w:lineRule="exact"/>
              <w:ind w:left="31"/>
              <w:jc w:val="center"/>
              <w:rPr>
                <w:sz w:val="19"/>
              </w:rPr>
            </w:pPr>
            <w:r>
              <w:rPr>
                <w:w w:val="101"/>
                <w:sz w:val="19"/>
              </w:rPr>
              <w:t>P</w:t>
            </w:r>
          </w:p>
        </w:tc>
        <w:tc>
          <w:tcPr>
            <w:tcW w:w="763" w:type="dxa"/>
          </w:tcPr>
          <w:p w14:paraId="68978630" w14:textId="77777777" w:rsidR="00E37CF2" w:rsidRDefault="006734DA">
            <w:pPr>
              <w:pStyle w:val="TableParagraph"/>
              <w:spacing w:line="223" w:lineRule="exact"/>
              <w:ind w:left="35"/>
              <w:jc w:val="center"/>
              <w:rPr>
                <w:sz w:val="19"/>
              </w:rPr>
            </w:pPr>
            <w:r>
              <w:rPr>
                <w:w w:val="101"/>
                <w:sz w:val="19"/>
              </w:rPr>
              <w:t>P</w:t>
            </w:r>
          </w:p>
        </w:tc>
        <w:tc>
          <w:tcPr>
            <w:tcW w:w="629" w:type="dxa"/>
          </w:tcPr>
          <w:p w14:paraId="1803BB27" w14:textId="77777777" w:rsidR="00E37CF2" w:rsidRDefault="006734DA">
            <w:pPr>
              <w:pStyle w:val="TableParagraph"/>
              <w:spacing w:line="223" w:lineRule="exact"/>
              <w:ind w:left="31"/>
              <w:jc w:val="center"/>
              <w:rPr>
                <w:sz w:val="19"/>
              </w:rPr>
            </w:pPr>
            <w:r>
              <w:rPr>
                <w:w w:val="101"/>
                <w:sz w:val="19"/>
              </w:rPr>
              <w:t>C</w:t>
            </w:r>
          </w:p>
        </w:tc>
        <w:tc>
          <w:tcPr>
            <w:tcW w:w="879" w:type="dxa"/>
          </w:tcPr>
          <w:p w14:paraId="622F873B" w14:textId="77777777" w:rsidR="00E37CF2" w:rsidRDefault="006734DA">
            <w:pPr>
              <w:pStyle w:val="TableParagraph"/>
              <w:spacing w:line="223" w:lineRule="exact"/>
              <w:ind w:left="26"/>
              <w:jc w:val="center"/>
              <w:rPr>
                <w:sz w:val="19"/>
              </w:rPr>
            </w:pPr>
            <w:r>
              <w:rPr>
                <w:w w:val="101"/>
                <w:sz w:val="19"/>
              </w:rPr>
              <w:t>P</w:t>
            </w:r>
          </w:p>
        </w:tc>
        <w:tc>
          <w:tcPr>
            <w:tcW w:w="865" w:type="dxa"/>
          </w:tcPr>
          <w:p w14:paraId="5463C7E3" w14:textId="77777777" w:rsidR="00E37CF2" w:rsidRDefault="006734DA">
            <w:pPr>
              <w:pStyle w:val="TableParagraph"/>
              <w:spacing w:line="223" w:lineRule="exact"/>
              <w:ind w:left="40"/>
              <w:jc w:val="center"/>
              <w:rPr>
                <w:sz w:val="19"/>
              </w:rPr>
            </w:pPr>
            <w:r>
              <w:rPr>
                <w:w w:val="101"/>
                <w:sz w:val="19"/>
              </w:rPr>
              <w:t>P</w:t>
            </w:r>
          </w:p>
        </w:tc>
        <w:tc>
          <w:tcPr>
            <w:tcW w:w="721" w:type="dxa"/>
          </w:tcPr>
          <w:p w14:paraId="12F8270F" w14:textId="77777777" w:rsidR="00E37CF2" w:rsidRDefault="006734DA">
            <w:pPr>
              <w:pStyle w:val="TableParagraph"/>
              <w:spacing w:line="223" w:lineRule="exact"/>
              <w:ind w:left="40"/>
              <w:jc w:val="center"/>
              <w:rPr>
                <w:sz w:val="19"/>
              </w:rPr>
            </w:pPr>
            <w:r>
              <w:rPr>
                <w:w w:val="101"/>
                <w:sz w:val="19"/>
              </w:rPr>
              <w:t>P</w:t>
            </w:r>
          </w:p>
        </w:tc>
        <w:tc>
          <w:tcPr>
            <w:tcW w:w="591" w:type="dxa"/>
          </w:tcPr>
          <w:p w14:paraId="54FF2AE3" w14:textId="77777777" w:rsidR="00E37CF2" w:rsidRDefault="006734DA">
            <w:pPr>
              <w:pStyle w:val="TableParagraph"/>
              <w:spacing w:line="223" w:lineRule="exact"/>
              <w:ind w:left="34"/>
              <w:jc w:val="center"/>
              <w:rPr>
                <w:sz w:val="19"/>
              </w:rPr>
            </w:pPr>
            <w:r>
              <w:rPr>
                <w:w w:val="101"/>
                <w:sz w:val="19"/>
              </w:rPr>
              <w:t>P</w:t>
            </w:r>
          </w:p>
        </w:tc>
        <w:tc>
          <w:tcPr>
            <w:tcW w:w="656" w:type="dxa"/>
            <w:tcBorders>
              <w:right w:val="single" w:sz="12" w:space="0" w:color="000000"/>
            </w:tcBorders>
          </w:tcPr>
          <w:p w14:paraId="5C1D2865" w14:textId="77777777" w:rsidR="00E37CF2" w:rsidRDefault="006734DA">
            <w:pPr>
              <w:pStyle w:val="TableParagraph"/>
              <w:spacing w:line="223" w:lineRule="exact"/>
              <w:ind w:left="51"/>
              <w:jc w:val="center"/>
              <w:rPr>
                <w:sz w:val="19"/>
              </w:rPr>
            </w:pPr>
            <w:r>
              <w:rPr>
                <w:w w:val="101"/>
                <w:sz w:val="19"/>
              </w:rPr>
              <w:t>P</w:t>
            </w:r>
          </w:p>
        </w:tc>
      </w:tr>
      <w:tr w:rsidR="00E37CF2" w14:paraId="5EC6B6E3" w14:textId="77777777">
        <w:trPr>
          <w:trHeight w:val="239"/>
        </w:trPr>
        <w:tc>
          <w:tcPr>
            <w:tcW w:w="9616" w:type="dxa"/>
            <w:gridSpan w:val="4"/>
            <w:vMerge/>
            <w:tcBorders>
              <w:top w:val="nil"/>
              <w:bottom w:val="nil"/>
              <w:right w:val="single" w:sz="12" w:space="0" w:color="000000"/>
            </w:tcBorders>
          </w:tcPr>
          <w:p w14:paraId="4F732C4F" w14:textId="77777777" w:rsidR="00E37CF2" w:rsidRDefault="00E37CF2">
            <w:pPr>
              <w:rPr>
                <w:sz w:val="2"/>
                <w:szCs w:val="2"/>
              </w:rPr>
            </w:pPr>
          </w:p>
        </w:tc>
        <w:tc>
          <w:tcPr>
            <w:tcW w:w="727" w:type="dxa"/>
            <w:tcBorders>
              <w:left w:val="single" w:sz="12" w:space="0" w:color="000000"/>
            </w:tcBorders>
          </w:tcPr>
          <w:p w14:paraId="1077A307" w14:textId="77777777" w:rsidR="00E37CF2" w:rsidRDefault="006734DA">
            <w:pPr>
              <w:pStyle w:val="TableParagraph"/>
              <w:spacing w:line="219" w:lineRule="exact"/>
              <w:ind w:left="31"/>
              <w:jc w:val="center"/>
              <w:rPr>
                <w:sz w:val="19"/>
              </w:rPr>
            </w:pPr>
            <w:r>
              <w:rPr>
                <w:w w:val="101"/>
                <w:sz w:val="19"/>
              </w:rPr>
              <w:t>P</w:t>
            </w:r>
          </w:p>
        </w:tc>
        <w:tc>
          <w:tcPr>
            <w:tcW w:w="763" w:type="dxa"/>
          </w:tcPr>
          <w:p w14:paraId="58B5EC3A" w14:textId="77777777" w:rsidR="00E37CF2" w:rsidRDefault="006734DA">
            <w:pPr>
              <w:pStyle w:val="TableParagraph"/>
              <w:spacing w:line="219" w:lineRule="exact"/>
              <w:ind w:left="35"/>
              <w:jc w:val="center"/>
              <w:rPr>
                <w:sz w:val="19"/>
              </w:rPr>
            </w:pPr>
            <w:r>
              <w:rPr>
                <w:w w:val="101"/>
                <w:sz w:val="19"/>
              </w:rPr>
              <w:t>P</w:t>
            </w:r>
          </w:p>
        </w:tc>
        <w:tc>
          <w:tcPr>
            <w:tcW w:w="629" w:type="dxa"/>
          </w:tcPr>
          <w:p w14:paraId="56345F1C" w14:textId="77777777" w:rsidR="00E37CF2" w:rsidRDefault="006734DA">
            <w:pPr>
              <w:pStyle w:val="TableParagraph"/>
              <w:spacing w:line="219" w:lineRule="exact"/>
              <w:ind w:left="31"/>
              <w:jc w:val="center"/>
              <w:rPr>
                <w:sz w:val="19"/>
              </w:rPr>
            </w:pPr>
            <w:r>
              <w:rPr>
                <w:w w:val="101"/>
                <w:sz w:val="19"/>
              </w:rPr>
              <w:t>C</w:t>
            </w:r>
          </w:p>
        </w:tc>
        <w:tc>
          <w:tcPr>
            <w:tcW w:w="879" w:type="dxa"/>
          </w:tcPr>
          <w:p w14:paraId="3231A08C" w14:textId="77777777" w:rsidR="00E37CF2" w:rsidRDefault="006734DA">
            <w:pPr>
              <w:pStyle w:val="TableParagraph"/>
              <w:spacing w:line="219" w:lineRule="exact"/>
              <w:ind w:left="26"/>
              <w:jc w:val="center"/>
              <w:rPr>
                <w:sz w:val="19"/>
              </w:rPr>
            </w:pPr>
            <w:r>
              <w:rPr>
                <w:w w:val="101"/>
                <w:sz w:val="19"/>
              </w:rPr>
              <w:t>P</w:t>
            </w:r>
          </w:p>
        </w:tc>
        <w:tc>
          <w:tcPr>
            <w:tcW w:w="865" w:type="dxa"/>
          </w:tcPr>
          <w:p w14:paraId="34E8D980" w14:textId="77777777" w:rsidR="00E37CF2" w:rsidRDefault="006734DA">
            <w:pPr>
              <w:pStyle w:val="TableParagraph"/>
              <w:spacing w:line="219" w:lineRule="exact"/>
              <w:ind w:left="40"/>
              <w:jc w:val="center"/>
              <w:rPr>
                <w:sz w:val="19"/>
              </w:rPr>
            </w:pPr>
            <w:r>
              <w:rPr>
                <w:w w:val="101"/>
                <w:sz w:val="19"/>
              </w:rPr>
              <w:t>P</w:t>
            </w:r>
          </w:p>
        </w:tc>
        <w:tc>
          <w:tcPr>
            <w:tcW w:w="721" w:type="dxa"/>
          </w:tcPr>
          <w:p w14:paraId="63ECD7A5" w14:textId="77777777" w:rsidR="00E37CF2" w:rsidRDefault="006734DA">
            <w:pPr>
              <w:pStyle w:val="TableParagraph"/>
              <w:spacing w:line="219" w:lineRule="exact"/>
              <w:ind w:left="40"/>
              <w:jc w:val="center"/>
              <w:rPr>
                <w:sz w:val="19"/>
              </w:rPr>
            </w:pPr>
            <w:r>
              <w:rPr>
                <w:w w:val="101"/>
                <w:sz w:val="19"/>
              </w:rPr>
              <w:t>P</w:t>
            </w:r>
          </w:p>
        </w:tc>
        <w:tc>
          <w:tcPr>
            <w:tcW w:w="591" w:type="dxa"/>
          </w:tcPr>
          <w:p w14:paraId="1019AE1C" w14:textId="77777777" w:rsidR="00E37CF2" w:rsidRDefault="006734DA">
            <w:pPr>
              <w:pStyle w:val="TableParagraph"/>
              <w:spacing w:line="219" w:lineRule="exact"/>
              <w:ind w:left="34"/>
              <w:jc w:val="center"/>
              <w:rPr>
                <w:sz w:val="19"/>
              </w:rPr>
            </w:pPr>
            <w:r>
              <w:rPr>
                <w:w w:val="101"/>
                <w:sz w:val="19"/>
              </w:rPr>
              <w:t>P</w:t>
            </w:r>
          </w:p>
        </w:tc>
        <w:tc>
          <w:tcPr>
            <w:tcW w:w="656" w:type="dxa"/>
            <w:tcBorders>
              <w:right w:val="single" w:sz="12" w:space="0" w:color="000000"/>
            </w:tcBorders>
          </w:tcPr>
          <w:p w14:paraId="4439217E" w14:textId="77777777" w:rsidR="00E37CF2" w:rsidRDefault="006734DA">
            <w:pPr>
              <w:pStyle w:val="TableParagraph"/>
              <w:spacing w:line="219" w:lineRule="exact"/>
              <w:ind w:left="51"/>
              <w:jc w:val="center"/>
              <w:rPr>
                <w:sz w:val="19"/>
              </w:rPr>
            </w:pPr>
            <w:r>
              <w:rPr>
                <w:w w:val="101"/>
                <w:sz w:val="19"/>
              </w:rPr>
              <w:t>P</w:t>
            </w:r>
          </w:p>
        </w:tc>
      </w:tr>
      <w:tr w:rsidR="00E37CF2" w14:paraId="369DE276" w14:textId="77777777">
        <w:trPr>
          <w:trHeight w:val="503"/>
        </w:trPr>
        <w:tc>
          <w:tcPr>
            <w:tcW w:w="9616" w:type="dxa"/>
            <w:gridSpan w:val="4"/>
            <w:vMerge/>
            <w:tcBorders>
              <w:top w:val="nil"/>
              <w:bottom w:val="nil"/>
              <w:right w:val="single" w:sz="12" w:space="0" w:color="000000"/>
            </w:tcBorders>
          </w:tcPr>
          <w:p w14:paraId="086313AF" w14:textId="77777777" w:rsidR="00E37CF2" w:rsidRDefault="00E37CF2">
            <w:pPr>
              <w:rPr>
                <w:sz w:val="2"/>
                <w:szCs w:val="2"/>
              </w:rPr>
            </w:pPr>
          </w:p>
        </w:tc>
        <w:tc>
          <w:tcPr>
            <w:tcW w:w="727" w:type="dxa"/>
            <w:tcBorders>
              <w:left w:val="single" w:sz="12" w:space="0" w:color="000000"/>
            </w:tcBorders>
          </w:tcPr>
          <w:p w14:paraId="5BF6E5A8" w14:textId="77777777" w:rsidR="00E37CF2" w:rsidRDefault="006734DA">
            <w:pPr>
              <w:pStyle w:val="TableParagraph"/>
              <w:spacing w:before="135"/>
              <w:ind w:left="29"/>
              <w:jc w:val="center"/>
              <w:rPr>
                <w:sz w:val="19"/>
              </w:rPr>
            </w:pPr>
            <w:r>
              <w:rPr>
                <w:w w:val="101"/>
                <w:sz w:val="19"/>
              </w:rPr>
              <w:t>D</w:t>
            </w:r>
          </w:p>
        </w:tc>
        <w:tc>
          <w:tcPr>
            <w:tcW w:w="763" w:type="dxa"/>
          </w:tcPr>
          <w:p w14:paraId="29D54A01" w14:textId="77777777" w:rsidR="00E37CF2" w:rsidRDefault="006734DA">
            <w:pPr>
              <w:pStyle w:val="TableParagraph"/>
              <w:spacing w:before="135"/>
              <w:ind w:left="34"/>
              <w:jc w:val="center"/>
              <w:rPr>
                <w:sz w:val="19"/>
              </w:rPr>
            </w:pPr>
            <w:r>
              <w:rPr>
                <w:w w:val="101"/>
                <w:sz w:val="19"/>
              </w:rPr>
              <w:t>D</w:t>
            </w:r>
          </w:p>
        </w:tc>
        <w:tc>
          <w:tcPr>
            <w:tcW w:w="629" w:type="dxa"/>
          </w:tcPr>
          <w:p w14:paraId="7684D862" w14:textId="77777777" w:rsidR="00E37CF2" w:rsidRDefault="006734DA">
            <w:pPr>
              <w:pStyle w:val="TableParagraph"/>
              <w:spacing w:before="135"/>
              <w:ind w:left="25"/>
              <w:jc w:val="center"/>
              <w:rPr>
                <w:sz w:val="19"/>
              </w:rPr>
            </w:pPr>
            <w:r>
              <w:rPr>
                <w:w w:val="101"/>
                <w:sz w:val="19"/>
              </w:rPr>
              <w:t>D</w:t>
            </w:r>
          </w:p>
        </w:tc>
        <w:tc>
          <w:tcPr>
            <w:tcW w:w="879" w:type="dxa"/>
          </w:tcPr>
          <w:p w14:paraId="616E2781" w14:textId="77777777" w:rsidR="00E37CF2" w:rsidRDefault="006734DA">
            <w:pPr>
              <w:pStyle w:val="TableParagraph"/>
              <w:spacing w:before="135"/>
              <w:ind w:left="25"/>
              <w:jc w:val="center"/>
              <w:rPr>
                <w:sz w:val="19"/>
              </w:rPr>
            </w:pPr>
            <w:r>
              <w:rPr>
                <w:w w:val="101"/>
                <w:sz w:val="19"/>
              </w:rPr>
              <w:t>D</w:t>
            </w:r>
          </w:p>
        </w:tc>
        <w:tc>
          <w:tcPr>
            <w:tcW w:w="865" w:type="dxa"/>
          </w:tcPr>
          <w:p w14:paraId="59EE5C19" w14:textId="77777777" w:rsidR="00E37CF2" w:rsidRDefault="006734DA">
            <w:pPr>
              <w:pStyle w:val="TableParagraph"/>
              <w:spacing w:before="135"/>
              <w:ind w:left="39"/>
              <w:jc w:val="center"/>
              <w:rPr>
                <w:sz w:val="19"/>
              </w:rPr>
            </w:pPr>
            <w:r>
              <w:rPr>
                <w:w w:val="101"/>
                <w:sz w:val="19"/>
              </w:rPr>
              <w:t>D</w:t>
            </w:r>
          </w:p>
        </w:tc>
        <w:tc>
          <w:tcPr>
            <w:tcW w:w="721" w:type="dxa"/>
          </w:tcPr>
          <w:p w14:paraId="28501BED" w14:textId="77777777" w:rsidR="00E37CF2" w:rsidRDefault="006734DA">
            <w:pPr>
              <w:pStyle w:val="TableParagraph"/>
              <w:spacing w:before="135"/>
              <w:ind w:left="38"/>
              <w:jc w:val="center"/>
              <w:rPr>
                <w:sz w:val="19"/>
              </w:rPr>
            </w:pPr>
            <w:r>
              <w:rPr>
                <w:w w:val="101"/>
                <w:sz w:val="19"/>
              </w:rPr>
              <w:t>D</w:t>
            </w:r>
          </w:p>
        </w:tc>
        <w:tc>
          <w:tcPr>
            <w:tcW w:w="591" w:type="dxa"/>
          </w:tcPr>
          <w:p w14:paraId="244C1BB5" w14:textId="77777777" w:rsidR="00E37CF2" w:rsidRDefault="006734DA">
            <w:pPr>
              <w:pStyle w:val="TableParagraph"/>
              <w:spacing w:before="135"/>
              <w:ind w:left="32"/>
              <w:jc w:val="center"/>
              <w:rPr>
                <w:sz w:val="19"/>
              </w:rPr>
            </w:pPr>
            <w:r>
              <w:rPr>
                <w:w w:val="101"/>
                <w:sz w:val="19"/>
              </w:rPr>
              <w:t>D</w:t>
            </w:r>
          </w:p>
        </w:tc>
        <w:tc>
          <w:tcPr>
            <w:tcW w:w="656" w:type="dxa"/>
            <w:tcBorders>
              <w:right w:val="single" w:sz="12" w:space="0" w:color="000000"/>
            </w:tcBorders>
          </w:tcPr>
          <w:p w14:paraId="16CFA29B" w14:textId="77777777" w:rsidR="00E37CF2" w:rsidRDefault="006734DA">
            <w:pPr>
              <w:pStyle w:val="TableParagraph"/>
              <w:spacing w:before="135"/>
              <w:ind w:left="50"/>
              <w:jc w:val="center"/>
              <w:rPr>
                <w:sz w:val="19"/>
              </w:rPr>
            </w:pPr>
            <w:r>
              <w:rPr>
                <w:w w:val="101"/>
                <w:sz w:val="19"/>
              </w:rPr>
              <w:t>D</w:t>
            </w:r>
          </w:p>
        </w:tc>
      </w:tr>
      <w:tr w:rsidR="00E37CF2" w14:paraId="59C0AD55" w14:textId="77777777">
        <w:trPr>
          <w:trHeight w:val="239"/>
        </w:trPr>
        <w:tc>
          <w:tcPr>
            <w:tcW w:w="9616" w:type="dxa"/>
            <w:gridSpan w:val="4"/>
            <w:vMerge/>
            <w:tcBorders>
              <w:top w:val="nil"/>
              <w:bottom w:val="nil"/>
              <w:right w:val="single" w:sz="12" w:space="0" w:color="000000"/>
            </w:tcBorders>
          </w:tcPr>
          <w:p w14:paraId="62058DA6" w14:textId="77777777" w:rsidR="00E37CF2" w:rsidRDefault="00E37CF2">
            <w:pPr>
              <w:rPr>
                <w:sz w:val="2"/>
                <w:szCs w:val="2"/>
              </w:rPr>
            </w:pPr>
          </w:p>
        </w:tc>
        <w:tc>
          <w:tcPr>
            <w:tcW w:w="727" w:type="dxa"/>
            <w:tcBorders>
              <w:left w:val="single" w:sz="12" w:space="0" w:color="000000"/>
            </w:tcBorders>
          </w:tcPr>
          <w:p w14:paraId="0A180FC5" w14:textId="77777777" w:rsidR="00E37CF2" w:rsidRDefault="006734DA">
            <w:pPr>
              <w:pStyle w:val="TableParagraph"/>
              <w:spacing w:line="219" w:lineRule="exact"/>
              <w:ind w:left="29"/>
              <w:jc w:val="center"/>
              <w:rPr>
                <w:sz w:val="19"/>
              </w:rPr>
            </w:pPr>
            <w:r>
              <w:rPr>
                <w:w w:val="101"/>
                <w:sz w:val="19"/>
              </w:rPr>
              <w:t>D</w:t>
            </w:r>
          </w:p>
        </w:tc>
        <w:tc>
          <w:tcPr>
            <w:tcW w:w="763" w:type="dxa"/>
          </w:tcPr>
          <w:p w14:paraId="5821B2B6" w14:textId="77777777" w:rsidR="00E37CF2" w:rsidRDefault="006734DA">
            <w:pPr>
              <w:pStyle w:val="TableParagraph"/>
              <w:spacing w:line="219" w:lineRule="exact"/>
              <w:ind w:left="34"/>
              <w:jc w:val="center"/>
              <w:rPr>
                <w:sz w:val="19"/>
              </w:rPr>
            </w:pPr>
            <w:r>
              <w:rPr>
                <w:w w:val="101"/>
                <w:sz w:val="19"/>
              </w:rPr>
              <w:t>D</w:t>
            </w:r>
          </w:p>
        </w:tc>
        <w:tc>
          <w:tcPr>
            <w:tcW w:w="629" w:type="dxa"/>
          </w:tcPr>
          <w:p w14:paraId="1FD1C829" w14:textId="77777777" w:rsidR="00E37CF2" w:rsidRDefault="006734DA">
            <w:pPr>
              <w:pStyle w:val="TableParagraph"/>
              <w:spacing w:line="219" w:lineRule="exact"/>
              <w:ind w:left="25"/>
              <w:jc w:val="center"/>
              <w:rPr>
                <w:sz w:val="19"/>
              </w:rPr>
            </w:pPr>
            <w:r>
              <w:rPr>
                <w:w w:val="101"/>
                <w:sz w:val="19"/>
              </w:rPr>
              <w:t>D</w:t>
            </w:r>
          </w:p>
        </w:tc>
        <w:tc>
          <w:tcPr>
            <w:tcW w:w="879" w:type="dxa"/>
          </w:tcPr>
          <w:p w14:paraId="4DF890C7" w14:textId="77777777" w:rsidR="00E37CF2" w:rsidRDefault="006734DA">
            <w:pPr>
              <w:pStyle w:val="TableParagraph"/>
              <w:spacing w:line="219" w:lineRule="exact"/>
              <w:ind w:left="25"/>
              <w:jc w:val="center"/>
              <w:rPr>
                <w:sz w:val="19"/>
              </w:rPr>
            </w:pPr>
            <w:r>
              <w:rPr>
                <w:w w:val="101"/>
                <w:sz w:val="19"/>
              </w:rPr>
              <w:t>D</w:t>
            </w:r>
          </w:p>
        </w:tc>
        <w:tc>
          <w:tcPr>
            <w:tcW w:w="865" w:type="dxa"/>
          </w:tcPr>
          <w:p w14:paraId="53D711DC" w14:textId="77777777" w:rsidR="00E37CF2" w:rsidRDefault="006734DA">
            <w:pPr>
              <w:pStyle w:val="TableParagraph"/>
              <w:spacing w:line="219" w:lineRule="exact"/>
              <w:ind w:left="39"/>
              <w:jc w:val="center"/>
              <w:rPr>
                <w:sz w:val="19"/>
              </w:rPr>
            </w:pPr>
            <w:r>
              <w:rPr>
                <w:w w:val="101"/>
                <w:sz w:val="19"/>
              </w:rPr>
              <w:t>D</w:t>
            </w:r>
          </w:p>
        </w:tc>
        <w:tc>
          <w:tcPr>
            <w:tcW w:w="721" w:type="dxa"/>
          </w:tcPr>
          <w:p w14:paraId="7CD51084" w14:textId="77777777" w:rsidR="00E37CF2" w:rsidRDefault="006734DA">
            <w:pPr>
              <w:pStyle w:val="TableParagraph"/>
              <w:spacing w:line="219" w:lineRule="exact"/>
              <w:ind w:left="38"/>
              <w:jc w:val="center"/>
              <w:rPr>
                <w:sz w:val="19"/>
              </w:rPr>
            </w:pPr>
            <w:r>
              <w:rPr>
                <w:w w:val="101"/>
                <w:sz w:val="19"/>
              </w:rPr>
              <w:t>D</w:t>
            </w:r>
          </w:p>
        </w:tc>
        <w:tc>
          <w:tcPr>
            <w:tcW w:w="591" w:type="dxa"/>
          </w:tcPr>
          <w:p w14:paraId="14E791DD" w14:textId="77777777" w:rsidR="00E37CF2" w:rsidRDefault="006734DA">
            <w:pPr>
              <w:pStyle w:val="TableParagraph"/>
              <w:spacing w:line="219" w:lineRule="exact"/>
              <w:ind w:left="32"/>
              <w:jc w:val="center"/>
              <w:rPr>
                <w:sz w:val="19"/>
              </w:rPr>
            </w:pPr>
            <w:r>
              <w:rPr>
                <w:w w:val="101"/>
                <w:sz w:val="19"/>
              </w:rPr>
              <w:t>D</w:t>
            </w:r>
          </w:p>
        </w:tc>
        <w:tc>
          <w:tcPr>
            <w:tcW w:w="656" w:type="dxa"/>
            <w:tcBorders>
              <w:right w:val="single" w:sz="12" w:space="0" w:color="000000"/>
            </w:tcBorders>
          </w:tcPr>
          <w:p w14:paraId="12D39325" w14:textId="77777777" w:rsidR="00E37CF2" w:rsidRDefault="006734DA">
            <w:pPr>
              <w:pStyle w:val="TableParagraph"/>
              <w:spacing w:line="219" w:lineRule="exact"/>
              <w:ind w:left="50"/>
              <w:jc w:val="center"/>
              <w:rPr>
                <w:sz w:val="19"/>
              </w:rPr>
            </w:pPr>
            <w:r>
              <w:rPr>
                <w:w w:val="101"/>
                <w:sz w:val="19"/>
              </w:rPr>
              <w:t>D</w:t>
            </w:r>
          </w:p>
        </w:tc>
      </w:tr>
      <w:tr w:rsidR="00E37CF2" w14:paraId="3388D4E8" w14:textId="77777777">
        <w:trPr>
          <w:trHeight w:val="244"/>
        </w:trPr>
        <w:tc>
          <w:tcPr>
            <w:tcW w:w="9616" w:type="dxa"/>
            <w:gridSpan w:val="4"/>
            <w:vMerge/>
            <w:tcBorders>
              <w:top w:val="nil"/>
              <w:bottom w:val="nil"/>
              <w:right w:val="single" w:sz="12" w:space="0" w:color="000000"/>
            </w:tcBorders>
          </w:tcPr>
          <w:p w14:paraId="4FC68D3D" w14:textId="77777777" w:rsidR="00E37CF2" w:rsidRDefault="00E37CF2">
            <w:pPr>
              <w:rPr>
                <w:sz w:val="2"/>
                <w:szCs w:val="2"/>
              </w:rPr>
            </w:pPr>
          </w:p>
        </w:tc>
        <w:tc>
          <w:tcPr>
            <w:tcW w:w="727" w:type="dxa"/>
            <w:tcBorders>
              <w:left w:val="single" w:sz="12" w:space="0" w:color="000000"/>
            </w:tcBorders>
          </w:tcPr>
          <w:p w14:paraId="0F254491" w14:textId="77777777" w:rsidR="00E37CF2" w:rsidRDefault="00E37CF2">
            <w:pPr>
              <w:pStyle w:val="TableParagraph"/>
              <w:rPr>
                <w:rFonts w:ascii="Times New Roman"/>
                <w:sz w:val="16"/>
              </w:rPr>
            </w:pPr>
          </w:p>
        </w:tc>
        <w:tc>
          <w:tcPr>
            <w:tcW w:w="763" w:type="dxa"/>
          </w:tcPr>
          <w:p w14:paraId="23C41544" w14:textId="77777777" w:rsidR="00E37CF2" w:rsidRDefault="006734DA">
            <w:pPr>
              <w:pStyle w:val="TableParagraph"/>
              <w:spacing w:line="224" w:lineRule="exact"/>
              <w:ind w:left="35"/>
              <w:jc w:val="center"/>
              <w:rPr>
                <w:sz w:val="19"/>
              </w:rPr>
            </w:pPr>
            <w:r>
              <w:rPr>
                <w:w w:val="101"/>
                <w:sz w:val="19"/>
              </w:rPr>
              <w:t>P</w:t>
            </w:r>
          </w:p>
        </w:tc>
        <w:tc>
          <w:tcPr>
            <w:tcW w:w="629" w:type="dxa"/>
          </w:tcPr>
          <w:p w14:paraId="34709A16" w14:textId="77777777" w:rsidR="00E37CF2" w:rsidRDefault="00E37CF2">
            <w:pPr>
              <w:pStyle w:val="TableParagraph"/>
              <w:rPr>
                <w:rFonts w:ascii="Times New Roman"/>
                <w:sz w:val="16"/>
              </w:rPr>
            </w:pPr>
          </w:p>
        </w:tc>
        <w:tc>
          <w:tcPr>
            <w:tcW w:w="879" w:type="dxa"/>
          </w:tcPr>
          <w:p w14:paraId="5ED4034D" w14:textId="77777777" w:rsidR="00E37CF2" w:rsidRDefault="006734DA">
            <w:pPr>
              <w:pStyle w:val="TableParagraph"/>
              <w:spacing w:line="224" w:lineRule="exact"/>
              <w:ind w:left="34"/>
              <w:jc w:val="center"/>
              <w:rPr>
                <w:sz w:val="19"/>
              </w:rPr>
            </w:pPr>
            <w:r>
              <w:rPr>
                <w:w w:val="101"/>
                <w:sz w:val="19"/>
              </w:rPr>
              <w:t>O</w:t>
            </w:r>
          </w:p>
        </w:tc>
        <w:tc>
          <w:tcPr>
            <w:tcW w:w="865" w:type="dxa"/>
          </w:tcPr>
          <w:p w14:paraId="068F7B7D" w14:textId="77777777" w:rsidR="00E37CF2" w:rsidRDefault="006734DA">
            <w:pPr>
              <w:pStyle w:val="TableParagraph"/>
              <w:spacing w:line="224" w:lineRule="exact"/>
              <w:ind w:left="27"/>
              <w:jc w:val="center"/>
              <w:rPr>
                <w:sz w:val="19"/>
              </w:rPr>
            </w:pPr>
            <w:r>
              <w:rPr>
                <w:w w:val="101"/>
                <w:sz w:val="19"/>
              </w:rPr>
              <w:t>O</w:t>
            </w:r>
          </w:p>
        </w:tc>
        <w:tc>
          <w:tcPr>
            <w:tcW w:w="721" w:type="dxa"/>
          </w:tcPr>
          <w:p w14:paraId="49812E12" w14:textId="77777777" w:rsidR="00E37CF2" w:rsidRDefault="006734DA">
            <w:pPr>
              <w:pStyle w:val="TableParagraph"/>
              <w:spacing w:line="224" w:lineRule="exact"/>
              <w:ind w:left="27"/>
              <w:jc w:val="center"/>
              <w:rPr>
                <w:sz w:val="19"/>
              </w:rPr>
            </w:pPr>
            <w:r>
              <w:rPr>
                <w:w w:val="101"/>
                <w:sz w:val="19"/>
              </w:rPr>
              <w:t>O</w:t>
            </w:r>
          </w:p>
        </w:tc>
        <w:tc>
          <w:tcPr>
            <w:tcW w:w="591" w:type="dxa"/>
          </w:tcPr>
          <w:p w14:paraId="7BD14333" w14:textId="77777777" w:rsidR="00E37CF2" w:rsidRDefault="00E37CF2">
            <w:pPr>
              <w:pStyle w:val="TableParagraph"/>
              <w:rPr>
                <w:rFonts w:ascii="Times New Roman"/>
                <w:sz w:val="16"/>
              </w:rPr>
            </w:pPr>
          </w:p>
        </w:tc>
        <w:tc>
          <w:tcPr>
            <w:tcW w:w="656" w:type="dxa"/>
            <w:tcBorders>
              <w:right w:val="single" w:sz="12" w:space="0" w:color="000000"/>
            </w:tcBorders>
          </w:tcPr>
          <w:p w14:paraId="260BF37D" w14:textId="77777777" w:rsidR="00E37CF2" w:rsidRDefault="006734DA">
            <w:pPr>
              <w:pStyle w:val="TableParagraph"/>
              <w:spacing w:line="224" w:lineRule="exact"/>
              <w:ind w:left="51"/>
              <w:jc w:val="center"/>
              <w:rPr>
                <w:sz w:val="19"/>
              </w:rPr>
            </w:pPr>
            <w:r>
              <w:rPr>
                <w:w w:val="101"/>
                <w:sz w:val="19"/>
              </w:rPr>
              <w:t>P</w:t>
            </w:r>
          </w:p>
        </w:tc>
      </w:tr>
      <w:tr w:rsidR="00E37CF2" w14:paraId="0974D4FC" w14:textId="77777777">
        <w:trPr>
          <w:trHeight w:val="498"/>
        </w:trPr>
        <w:tc>
          <w:tcPr>
            <w:tcW w:w="9616" w:type="dxa"/>
            <w:gridSpan w:val="4"/>
            <w:vMerge/>
            <w:tcBorders>
              <w:top w:val="nil"/>
              <w:bottom w:val="nil"/>
              <w:right w:val="single" w:sz="12" w:space="0" w:color="000000"/>
            </w:tcBorders>
          </w:tcPr>
          <w:p w14:paraId="235CA199" w14:textId="77777777" w:rsidR="00E37CF2" w:rsidRDefault="00E37CF2">
            <w:pPr>
              <w:rPr>
                <w:sz w:val="2"/>
                <w:szCs w:val="2"/>
              </w:rPr>
            </w:pPr>
          </w:p>
        </w:tc>
        <w:tc>
          <w:tcPr>
            <w:tcW w:w="5831" w:type="dxa"/>
            <w:gridSpan w:val="8"/>
            <w:tcBorders>
              <w:left w:val="single" w:sz="12" w:space="0" w:color="000000"/>
              <w:right w:val="single" w:sz="12" w:space="0" w:color="000000"/>
            </w:tcBorders>
          </w:tcPr>
          <w:p w14:paraId="33B031D7" w14:textId="77777777" w:rsidR="00E37CF2" w:rsidRDefault="00E37CF2">
            <w:pPr>
              <w:pStyle w:val="TableParagraph"/>
              <w:rPr>
                <w:rFonts w:ascii="Times New Roman"/>
                <w:sz w:val="20"/>
              </w:rPr>
            </w:pPr>
          </w:p>
        </w:tc>
      </w:tr>
      <w:tr w:rsidR="00E37CF2" w14:paraId="7FFFE34A" w14:textId="77777777">
        <w:trPr>
          <w:trHeight w:val="244"/>
        </w:trPr>
        <w:tc>
          <w:tcPr>
            <w:tcW w:w="3170" w:type="dxa"/>
            <w:gridSpan w:val="2"/>
            <w:vMerge w:val="restart"/>
            <w:tcBorders>
              <w:top w:val="nil"/>
              <w:bottom w:val="nil"/>
              <w:right w:val="nil"/>
            </w:tcBorders>
          </w:tcPr>
          <w:p w14:paraId="621B6CC9" w14:textId="77777777" w:rsidR="00E37CF2" w:rsidRDefault="00E37CF2">
            <w:pPr>
              <w:pStyle w:val="TableParagraph"/>
              <w:rPr>
                <w:rFonts w:ascii="Times New Roman"/>
                <w:sz w:val="20"/>
              </w:rPr>
            </w:pPr>
          </w:p>
        </w:tc>
        <w:tc>
          <w:tcPr>
            <w:tcW w:w="6446" w:type="dxa"/>
            <w:gridSpan w:val="2"/>
            <w:vMerge w:val="restart"/>
            <w:tcBorders>
              <w:top w:val="nil"/>
              <w:left w:val="nil"/>
              <w:bottom w:val="nil"/>
              <w:right w:val="single" w:sz="12" w:space="0" w:color="000000"/>
            </w:tcBorders>
            <w:shd w:val="clear" w:color="auto" w:fill="F4B084"/>
          </w:tcPr>
          <w:p w14:paraId="51293F6C" w14:textId="77777777" w:rsidR="00E37CF2" w:rsidRDefault="006734DA">
            <w:pPr>
              <w:pStyle w:val="TableParagraph"/>
              <w:spacing w:before="10"/>
              <w:ind w:left="3423"/>
              <w:rPr>
                <w:sz w:val="19"/>
              </w:rPr>
            </w:pPr>
            <w:r>
              <w:rPr>
                <w:w w:val="105"/>
                <w:sz w:val="19"/>
              </w:rPr>
              <w:t>WBS</w:t>
            </w:r>
          </w:p>
          <w:p w14:paraId="3672FB5C" w14:textId="77777777" w:rsidR="00E37CF2" w:rsidRDefault="006734DA">
            <w:pPr>
              <w:pStyle w:val="TableParagraph"/>
              <w:spacing w:before="10" w:line="250" w:lineRule="atLeast"/>
              <w:ind w:left="3423" w:right="838"/>
              <w:rPr>
                <w:sz w:val="19"/>
              </w:rPr>
            </w:pPr>
            <w:r>
              <w:rPr>
                <w:sz w:val="19"/>
              </w:rPr>
              <w:t xml:space="preserve">Matrice delle responsabilità </w:t>
            </w:r>
            <w:r>
              <w:rPr>
                <w:w w:val="105"/>
                <w:sz w:val="19"/>
              </w:rPr>
              <w:t xml:space="preserve">Diagramma di </w:t>
            </w:r>
            <w:proofErr w:type="spellStart"/>
            <w:r>
              <w:rPr>
                <w:w w:val="105"/>
                <w:sz w:val="19"/>
              </w:rPr>
              <w:t>Gantt</w:t>
            </w:r>
            <w:proofErr w:type="spellEnd"/>
            <w:r>
              <w:rPr>
                <w:w w:val="105"/>
                <w:sz w:val="19"/>
              </w:rPr>
              <w:t xml:space="preserve"> Diagramma </w:t>
            </w:r>
            <w:proofErr w:type="spellStart"/>
            <w:r>
              <w:rPr>
                <w:w w:val="105"/>
                <w:sz w:val="19"/>
              </w:rPr>
              <w:t>Pert</w:t>
            </w:r>
            <w:proofErr w:type="spellEnd"/>
          </w:p>
        </w:tc>
        <w:tc>
          <w:tcPr>
            <w:tcW w:w="727" w:type="dxa"/>
            <w:tcBorders>
              <w:left w:val="single" w:sz="12" w:space="0" w:color="000000"/>
            </w:tcBorders>
          </w:tcPr>
          <w:p w14:paraId="7421CC30" w14:textId="77777777" w:rsidR="00E37CF2" w:rsidRDefault="00E37CF2">
            <w:pPr>
              <w:pStyle w:val="TableParagraph"/>
              <w:rPr>
                <w:rFonts w:ascii="Times New Roman"/>
                <w:sz w:val="16"/>
              </w:rPr>
            </w:pPr>
          </w:p>
        </w:tc>
        <w:tc>
          <w:tcPr>
            <w:tcW w:w="763" w:type="dxa"/>
          </w:tcPr>
          <w:p w14:paraId="4FA3507D" w14:textId="77777777" w:rsidR="00E37CF2" w:rsidRDefault="00E37CF2">
            <w:pPr>
              <w:pStyle w:val="TableParagraph"/>
              <w:rPr>
                <w:rFonts w:ascii="Times New Roman"/>
                <w:sz w:val="16"/>
              </w:rPr>
            </w:pPr>
          </w:p>
        </w:tc>
        <w:tc>
          <w:tcPr>
            <w:tcW w:w="629" w:type="dxa"/>
          </w:tcPr>
          <w:p w14:paraId="47539969" w14:textId="77777777" w:rsidR="00E37CF2" w:rsidRDefault="00E37CF2">
            <w:pPr>
              <w:pStyle w:val="TableParagraph"/>
              <w:rPr>
                <w:rFonts w:ascii="Times New Roman"/>
                <w:sz w:val="16"/>
              </w:rPr>
            </w:pPr>
          </w:p>
        </w:tc>
        <w:tc>
          <w:tcPr>
            <w:tcW w:w="879" w:type="dxa"/>
          </w:tcPr>
          <w:p w14:paraId="6D312E5A" w14:textId="77777777" w:rsidR="00E37CF2" w:rsidRDefault="006734DA">
            <w:pPr>
              <w:pStyle w:val="TableParagraph"/>
              <w:spacing w:line="224" w:lineRule="exact"/>
              <w:ind w:left="45" w:right="15"/>
              <w:jc w:val="center"/>
              <w:rPr>
                <w:sz w:val="19"/>
              </w:rPr>
            </w:pPr>
            <w:r>
              <w:rPr>
                <w:w w:val="105"/>
                <w:sz w:val="19"/>
              </w:rPr>
              <w:t>S/Co</w:t>
            </w:r>
          </w:p>
        </w:tc>
        <w:tc>
          <w:tcPr>
            <w:tcW w:w="865" w:type="dxa"/>
          </w:tcPr>
          <w:p w14:paraId="12CC3167" w14:textId="77777777" w:rsidR="00E37CF2" w:rsidRDefault="006734DA">
            <w:pPr>
              <w:pStyle w:val="TableParagraph"/>
              <w:spacing w:line="224" w:lineRule="exact"/>
              <w:ind w:left="49" w:right="4"/>
              <w:jc w:val="center"/>
              <w:rPr>
                <w:sz w:val="19"/>
              </w:rPr>
            </w:pPr>
            <w:r>
              <w:rPr>
                <w:w w:val="105"/>
                <w:sz w:val="19"/>
              </w:rPr>
              <w:t>S/Co</w:t>
            </w:r>
          </w:p>
        </w:tc>
        <w:tc>
          <w:tcPr>
            <w:tcW w:w="721" w:type="dxa"/>
          </w:tcPr>
          <w:p w14:paraId="3E8FF5E3" w14:textId="77777777" w:rsidR="00E37CF2" w:rsidRDefault="006734DA">
            <w:pPr>
              <w:pStyle w:val="TableParagraph"/>
              <w:spacing w:line="224" w:lineRule="exact"/>
              <w:ind w:left="43"/>
              <w:jc w:val="center"/>
              <w:rPr>
                <w:sz w:val="19"/>
              </w:rPr>
            </w:pPr>
            <w:r>
              <w:rPr>
                <w:w w:val="101"/>
                <w:sz w:val="19"/>
              </w:rPr>
              <w:t>C</w:t>
            </w:r>
          </w:p>
        </w:tc>
        <w:tc>
          <w:tcPr>
            <w:tcW w:w="591" w:type="dxa"/>
          </w:tcPr>
          <w:p w14:paraId="33D8EB85" w14:textId="77777777" w:rsidR="00E37CF2" w:rsidRDefault="00E37CF2">
            <w:pPr>
              <w:pStyle w:val="TableParagraph"/>
              <w:rPr>
                <w:rFonts w:ascii="Times New Roman"/>
                <w:sz w:val="16"/>
              </w:rPr>
            </w:pPr>
          </w:p>
        </w:tc>
        <w:tc>
          <w:tcPr>
            <w:tcW w:w="656" w:type="dxa"/>
            <w:tcBorders>
              <w:right w:val="single" w:sz="12" w:space="0" w:color="000000"/>
            </w:tcBorders>
          </w:tcPr>
          <w:p w14:paraId="23D00FEE" w14:textId="77777777" w:rsidR="00E37CF2" w:rsidRDefault="00E37CF2">
            <w:pPr>
              <w:pStyle w:val="TableParagraph"/>
              <w:rPr>
                <w:rFonts w:ascii="Times New Roman"/>
                <w:sz w:val="16"/>
              </w:rPr>
            </w:pPr>
          </w:p>
        </w:tc>
      </w:tr>
      <w:tr w:rsidR="00E37CF2" w14:paraId="704F8C9C" w14:textId="77777777">
        <w:trPr>
          <w:trHeight w:val="239"/>
        </w:trPr>
        <w:tc>
          <w:tcPr>
            <w:tcW w:w="3170" w:type="dxa"/>
            <w:gridSpan w:val="2"/>
            <w:vMerge/>
            <w:tcBorders>
              <w:top w:val="nil"/>
              <w:bottom w:val="nil"/>
              <w:right w:val="nil"/>
            </w:tcBorders>
          </w:tcPr>
          <w:p w14:paraId="16BF992D" w14:textId="77777777" w:rsidR="00E37CF2" w:rsidRDefault="00E37CF2">
            <w:pPr>
              <w:rPr>
                <w:sz w:val="2"/>
                <w:szCs w:val="2"/>
              </w:rPr>
            </w:pPr>
          </w:p>
        </w:tc>
        <w:tc>
          <w:tcPr>
            <w:tcW w:w="6446" w:type="dxa"/>
            <w:gridSpan w:val="2"/>
            <w:vMerge/>
            <w:tcBorders>
              <w:top w:val="nil"/>
              <w:left w:val="nil"/>
              <w:bottom w:val="nil"/>
              <w:right w:val="single" w:sz="12" w:space="0" w:color="000000"/>
            </w:tcBorders>
            <w:shd w:val="clear" w:color="auto" w:fill="F4B084"/>
          </w:tcPr>
          <w:p w14:paraId="4F642099" w14:textId="77777777" w:rsidR="00E37CF2" w:rsidRDefault="00E37CF2">
            <w:pPr>
              <w:rPr>
                <w:sz w:val="2"/>
                <w:szCs w:val="2"/>
              </w:rPr>
            </w:pPr>
          </w:p>
        </w:tc>
        <w:tc>
          <w:tcPr>
            <w:tcW w:w="727" w:type="dxa"/>
            <w:tcBorders>
              <w:left w:val="single" w:sz="12" w:space="0" w:color="000000"/>
            </w:tcBorders>
          </w:tcPr>
          <w:p w14:paraId="4F4371D6" w14:textId="77777777" w:rsidR="00E37CF2" w:rsidRDefault="00E37CF2">
            <w:pPr>
              <w:pStyle w:val="TableParagraph"/>
              <w:rPr>
                <w:rFonts w:ascii="Times New Roman"/>
                <w:sz w:val="16"/>
              </w:rPr>
            </w:pPr>
          </w:p>
        </w:tc>
        <w:tc>
          <w:tcPr>
            <w:tcW w:w="763" w:type="dxa"/>
          </w:tcPr>
          <w:p w14:paraId="6972F9ED" w14:textId="77777777" w:rsidR="00E37CF2" w:rsidRDefault="00E37CF2">
            <w:pPr>
              <w:pStyle w:val="TableParagraph"/>
              <w:rPr>
                <w:rFonts w:ascii="Times New Roman"/>
                <w:sz w:val="16"/>
              </w:rPr>
            </w:pPr>
          </w:p>
        </w:tc>
        <w:tc>
          <w:tcPr>
            <w:tcW w:w="629" w:type="dxa"/>
          </w:tcPr>
          <w:p w14:paraId="7AEAFB78" w14:textId="77777777" w:rsidR="00E37CF2" w:rsidRDefault="00E37CF2">
            <w:pPr>
              <w:pStyle w:val="TableParagraph"/>
              <w:rPr>
                <w:rFonts w:ascii="Times New Roman"/>
                <w:sz w:val="16"/>
              </w:rPr>
            </w:pPr>
          </w:p>
        </w:tc>
        <w:tc>
          <w:tcPr>
            <w:tcW w:w="879" w:type="dxa"/>
          </w:tcPr>
          <w:p w14:paraId="23BE2CE5" w14:textId="77777777" w:rsidR="00E37CF2" w:rsidRDefault="006734DA">
            <w:pPr>
              <w:pStyle w:val="TableParagraph"/>
              <w:spacing w:line="219" w:lineRule="exact"/>
              <w:ind w:left="45" w:right="15"/>
              <w:jc w:val="center"/>
              <w:rPr>
                <w:sz w:val="19"/>
              </w:rPr>
            </w:pPr>
            <w:r>
              <w:rPr>
                <w:w w:val="105"/>
                <w:sz w:val="19"/>
              </w:rPr>
              <w:t>S/Co</w:t>
            </w:r>
          </w:p>
        </w:tc>
        <w:tc>
          <w:tcPr>
            <w:tcW w:w="865" w:type="dxa"/>
          </w:tcPr>
          <w:p w14:paraId="51CD223C" w14:textId="77777777" w:rsidR="00E37CF2" w:rsidRDefault="006734DA">
            <w:pPr>
              <w:pStyle w:val="TableParagraph"/>
              <w:spacing w:line="219" w:lineRule="exact"/>
              <w:ind w:left="43"/>
              <w:jc w:val="center"/>
              <w:rPr>
                <w:sz w:val="19"/>
              </w:rPr>
            </w:pPr>
            <w:r>
              <w:rPr>
                <w:w w:val="101"/>
                <w:sz w:val="19"/>
              </w:rPr>
              <w:t>C</w:t>
            </w:r>
          </w:p>
        </w:tc>
        <w:tc>
          <w:tcPr>
            <w:tcW w:w="721" w:type="dxa"/>
          </w:tcPr>
          <w:p w14:paraId="45A737DB" w14:textId="77777777" w:rsidR="00E37CF2" w:rsidRDefault="006734DA">
            <w:pPr>
              <w:pStyle w:val="TableParagraph"/>
              <w:spacing w:line="219" w:lineRule="exact"/>
              <w:ind w:left="45"/>
              <w:jc w:val="center"/>
              <w:rPr>
                <w:sz w:val="19"/>
              </w:rPr>
            </w:pPr>
            <w:r>
              <w:rPr>
                <w:w w:val="105"/>
                <w:sz w:val="19"/>
              </w:rPr>
              <w:t>S/Co</w:t>
            </w:r>
          </w:p>
        </w:tc>
        <w:tc>
          <w:tcPr>
            <w:tcW w:w="591" w:type="dxa"/>
          </w:tcPr>
          <w:p w14:paraId="3B16A127" w14:textId="77777777" w:rsidR="00E37CF2" w:rsidRDefault="00E37CF2">
            <w:pPr>
              <w:pStyle w:val="TableParagraph"/>
              <w:rPr>
                <w:rFonts w:ascii="Times New Roman"/>
                <w:sz w:val="16"/>
              </w:rPr>
            </w:pPr>
          </w:p>
        </w:tc>
        <w:tc>
          <w:tcPr>
            <w:tcW w:w="656" w:type="dxa"/>
            <w:tcBorders>
              <w:right w:val="single" w:sz="12" w:space="0" w:color="000000"/>
            </w:tcBorders>
          </w:tcPr>
          <w:p w14:paraId="6E3131C7" w14:textId="77777777" w:rsidR="00E37CF2" w:rsidRDefault="00E37CF2">
            <w:pPr>
              <w:pStyle w:val="TableParagraph"/>
              <w:rPr>
                <w:rFonts w:ascii="Times New Roman"/>
                <w:sz w:val="16"/>
              </w:rPr>
            </w:pPr>
          </w:p>
        </w:tc>
      </w:tr>
      <w:tr w:rsidR="00E37CF2" w14:paraId="0B1D773D" w14:textId="77777777">
        <w:trPr>
          <w:trHeight w:val="244"/>
        </w:trPr>
        <w:tc>
          <w:tcPr>
            <w:tcW w:w="3170" w:type="dxa"/>
            <w:gridSpan w:val="2"/>
            <w:vMerge/>
            <w:tcBorders>
              <w:top w:val="nil"/>
              <w:bottom w:val="nil"/>
              <w:right w:val="nil"/>
            </w:tcBorders>
          </w:tcPr>
          <w:p w14:paraId="36D23D79" w14:textId="77777777" w:rsidR="00E37CF2" w:rsidRDefault="00E37CF2">
            <w:pPr>
              <w:rPr>
                <w:sz w:val="2"/>
                <w:szCs w:val="2"/>
              </w:rPr>
            </w:pPr>
          </w:p>
        </w:tc>
        <w:tc>
          <w:tcPr>
            <w:tcW w:w="6446" w:type="dxa"/>
            <w:gridSpan w:val="2"/>
            <w:vMerge/>
            <w:tcBorders>
              <w:top w:val="nil"/>
              <w:left w:val="nil"/>
              <w:bottom w:val="nil"/>
              <w:right w:val="single" w:sz="12" w:space="0" w:color="000000"/>
            </w:tcBorders>
            <w:shd w:val="clear" w:color="auto" w:fill="F4B084"/>
          </w:tcPr>
          <w:p w14:paraId="3A8D2E16" w14:textId="77777777" w:rsidR="00E37CF2" w:rsidRDefault="00E37CF2">
            <w:pPr>
              <w:rPr>
                <w:sz w:val="2"/>
                <w:szCs w:val="2"/>
              </w:rPr>
            </w:pPr>
          </w:p>
        </w:tc>
        <w:tc>
          <w:tcPr>
            <w:tcW w:w="727" w:type="dxa"/>
            <w:tcBorders>
              <w:left w:val="single" w:sz="12" w:space="0" w:color="000000"/>
            </w:tcBorders>
          </w:tcPr>
          <w:p w14:paraId="552DE7BE" w14:textId="77777777" w:rsidR="00E37CF2" w:rsidRDefault="00E37CF2">
            <w:pPr>
              <w:pStyle w:val="TableParagraph"/>
              <w:rPr>
                <w:rFonts w:ascii="Times New Roman"/>
                <w:sz w:val="16"/>
              </w:rPr>
            </w:pPr>
          </w:p>
        </w:tc>
        <w:tc>
          <w:tcPr>
            <w:tcW w:w="763" w:type="dxa"/>
          </w:tcPr>
          <w:p w14:paraId="5D20577D" w14:textId="77777777" w:rsidR="00E37CF2" w:rsidRDefault="00E37CF2">
            <w:pPr>
              <w:pStyle w:val="TableParagraph"/>
              <w:rPr>
                <w:rFonts w:ascii="Times New Roman"/>
                <w:sz w:val="16"/>
              </w:rPr>
            </w:pPr>
          </w:p>
        </w:tc>
        <w:tc>
          <w:tcPr>
            <w:tcW w:w="629" w:type="dxa"/>
          </w:tcPr>
          <w:p w14:paraId="3CC92CBA" w14:textId="77777777" w:rsidR="00E37CF2" w:rsidRDefault="00E37CF2">
            <w:pPr>
              <w:pStyle w:val="TableParagraph"/>
              <w:rPr>
                <w:rFonts w:ascii="Times New Roman"/>
                <w:sz w:val="16"/>
              </w:rPr>
            </w:pPr>
          </w:p>
        </w:tc>
        <w:tc>
          <w:tcPr>
            <w:tcW w:w="879" w:type="dxa"/>
          </w:tcPr>
          <w:p w14:paraId="0CC5BF01" w14:textId="77777777" w:rsidR="00E37CF2" w:rsidRDefault="006734DA">
            <w:pPr>
              <w:pStyle w:val="TableParagraph"/>
              <w:spacing w:before="1" w:line="223" w:lineRule="exact"/>
              <w:ind w:left="45" w:right="15"/>
              <w:jc w:val="center"/>
              <w:rPr>
                <w:sz w:val="19"/>
              </w:rPr>
            </w:pPr>
            <w:r>
              <w:rPr>
                <w:w w:val="105"/>
                <w:sz w:val="19"/>
              </w:rPr>
              <w:t>S/Co</w:t>
            </w:r>
          </w:p>
        </w:tc>
        <w:tc>
          <w:tcPr>
            <w:tcW w:w="865" w:type="dxa"/>
          </w:tcPr>
          <w:p w14:paraId="193D3E44" w14:textId="77777777" w:rsidR="00E37CF2" w:rsidRDefault="006734DA">
            <w:pPr>
              <w:pStyle w:val="TableParagraph"/>
              <w:spacing w:before="1" w:line="223" w:lineRule="exact"/>
              <w:ind w:left="49" w:right="4"/>
              <w:jc w:val="center"/>
              <w:rPr>
                <w:sz w:val="19"/>
              </w:rPr>
            </w:pPr>
            <w:r>
              <w:rPr>
                <w:w w:val="105"/>
                <w:sz w:val="19"/>
              </w:rPr>
              <w:t>S/Co</w:t>
            </w:r>
          </w:p>
        </w:tc>
        <w:tc>
          <w:tcPr>
            <w:tcW w:w="721" w:type="dxa"/>
          </w:tcPr>
          <w:p w14:paraId="5D8A7352" w14:textId="77777777" w:rsidR="00E37CF2" w:rsidRDefault="006734DA">
            <w:pPr>
              <w:pStyle w:val="TableParagraph"/>
              <w:spacing w:before="1" w:line="223" w:lineRule="exact"/>
              <w:ind w:left="43"/>
              <w:jc w:val="center"/>
              <w:rPr>
                <w:sz w:val="19"/>
              </w:rPr>
            </w:pPr>
            <w:r>
              <w:rPr>
                <w:w w:val="101"/>
                <w:sz w:val="19"/>
              </w:rPr>
              <w:t>C</w:t>
            </w:r>
          </w:p>
        </w:tc>
        <w:tc>
          <w:tcPr>
            <w:tcW w:w="591" w:type="dxa"/>
          </w:tcPr>
          <w:p w14:paraId="2376E89B" w14:textId="77777777" w:rsidR="00E37CF2" w:rsidRDefault="00E37CF2">
            <w:pPr>
              <w:pStyle w:val="TableParagraph"/>
              <w:rPr>
                <w:rFonts w:ascii="Times New Roman"/>
                <w:sz w:val="16"/>
              </w:rPr>
            </w:pPr>
          </w:p>
        </w:tc>
        <w:tc>
          <w:tcPr>
            <w:tcW w:w="656" w:type="dxa"/>
            <w:tcBorders>
              <w:right w:val="single" w:sz="12" w:space="0" w:color="000000"/>
            </w:tcBorders>
          </w:tcPr>
          <w:p w14:paraId="23C657A7" w14:textId="77777777" w:rsidR="00E37CF2" w:rsidRDefault="00E37CF2">
            <w:pPr>
              <w:pStyle w:val="TableParagraph"/>
              <w:rPr>
                <w:rFonts w:ascii="Times New Roman"/>
                <w:sz w:val="16"/>
              </w:rPr>
            </w:pPr>
          </w:p>
        </w:tc>
      </w:tr>
      <w:tr w:rsidR="00E37CF2" w14:paraId="54B96AF0" w14:textId="77777777">
        <w:trPr>
          <w:trHeight w:val="253"/>
        </w:trPr>
        <w:tc>
          <w:tcPr>
            <w:tcW w:w="3170" w:type="dxa"/>
            <w:gridSpan w:val="2"/>
            <w:vMerge/>
            <w:tcBorders>
              <w:top w:val="nil"/>
              <w:bottom w:val="nil"/>
              <w:right w:val="nil"/>
            </w:tcBorders>
          </w:tcPr>
          <w:p w14:paraId="04742346" w14:textId="77777777" w:rsidR="00E37CF2" w:rsidRDefault="00E37CF2">
            <w:pPr>
              <w:rPr>
                <w:sz w:val="2"/>
                <w:szCs w:val="2"/>
              </w:rPr>
            </w:pPr>
          </w:p>
        </w:tc>
        <w:tc>
          <w:tcPr>
            <w:tcW w:w="6446" w:type="dxa"/>
            <w:gridSpan w:val="2"/>
            <w:vMerge/>
            <w:tcBorders>
              <w:top w:val="nil"/>
              <w:left w:val="nil"/>
              <w:bottom w:val="nil"/>
              <w:right w:val="single" w:sz="12" w:space="0" w:color="000000"/>
            </w:tcBorders>
            <w:shd w:val="clear" w:color="auto" w:fill="F4B084"/>
          </w:tcPr>
          <w:p w14:paraId="7679EC2C" w14:textId="77777777" w:rsidR="00E37CF2" w:rsidRDefault="00E37CF2">
            <w:pPr>
              <w:rPr>
                <w:sz w:val="2"/>
                <w:szCs w:val="2"/>
              </w:rPr>
            </w:pPr>
          </w:p>
        </w:tc>
        <w:tc>
          <w:tcPr>
            <w:tcW w:w="727" w:type="dxa"/>
            <w:tcBorders>
              <w:left w:val="single" w:sz="12" w:space="0" w:color="000000"/>
            </w:tcBorders>
          </w:tcPr>
          <w:p w14:paraId="3E665995" w14:textId="77777777" w:rsidR="00E37CF2" w:rsidRDefault="00E37CF2">
            <w:pPr>
              <w:pStyle w:val="TableParagraph"/>
              <w:rPr>
                <w:rFonts w:ascii="Times New Roman"/>
                <w:sz w:val="18"/>
              </w:rPr>
            </w:pPr>
          </w:p>
        </w:tc>
        <w:tc>
          <w:tcPr>
            <w:tcW w:w="763" w:type="dxa"/>
          </w:tcPr>
          <w:p w14:paraId="77877DDF" w14:textId="77777777" w:rsidR="00E37CF2" w:rsidRDefault="00E37CF2">
            <w:pPr>
              <w:pStyle w:val="TableParagraph"/>
              <w:rPr>
                <w:rFonts w:ascii="Times New Roman"/>
                <w:sz w:val="18"/>
              </w:rPr>
            </w:pPr>
          </w:p>
        </w:tc>
        <w:tc>
          <w:tcPr>
            <w:tcW w:w="629" w:type="dxa"/>
          </w:tcPr>
          <w:p w14:paraId="23F4BE90" w14:textId="77777777" w:rsidR="00E37CF2" w:rsidRDefault="00E37CF2">
            <w:pPr>
              <w:pStyle w:val="TableParagraph"/>
              <w:rPr>
                <w:rFonts w:ascii="Times New Roman"/>
                <w:sz w:val="18"/>
              </w:rPr>
            </w:pPr>
          </w:p>
        </w:tc>
        <w:tc>
          <w:tcPr>
            <w:tcW w:w="879" w:type="dxa"/>
          </w:tcPr>
          <w:p w14:paraId="7F3F592C" w14:textId="77777777" w:rsidR="00E37CF2" w:rsidRDefault="006734DA">
            <w:pPr>
              <w:pStyle w:val="TableParagraph"/>
              <w:spacing w:before="10" w:line="223" w:lineRule="exact"/>
              <w:ind w:left="29"/>
              <w:jc w:val="center"/>
              <w:rPr>
                <w:sz w:val="19"/>
              </w:rPr>
            </w:pPr>
            <w:r>
              <w:rPr>
                <w:w w:val="101"/>
                <w:sz w:val="19"/>
              </w:rPr>
              <w:t>C</w:t>
            </w:r>
          </w:p>
        </w:tc>
        <w:tc>
          <w:tcPr>
            <w:tcW w:w="865" w:type="dxa"/>
          </w:tcPr>
          <w:p w14:paraId="3C4CFC66" w14:textId="77777777" w:rsidR="00E37CF2" w:rsidRDefault="006734DA">
            <w:pPr>
              <w:pStyle w:val="TableParagraph"/>
              <w:spacing w:before="10" w:line="223" w:lineRule="exact"/>
              <w:ind w:left="49" w:right="4"/>
              <w:jc w:val="center"/>
              <w:rPr>
                <w:sz w:val="19"/>
              </w:rPr>
            </w:pPr>
            <w:r>
              <w:rPr>
                <w:w w:val="105"/>
                <w:sz w:val="19"/>
              </w:rPr>
              <w:t>S/Co</w:t>
            </w:r>
          </w:p>
        </w:tc>
        <w:tc>
          <w:tcPr>
            <w:tcW w:w="721" w:type="dxa"/>
          </w:tcPr>
          <w:p w14:paraId="707BA201" w14:textId="77777777" w:rsidR="00E37CF2" w:rsidRDefault="006734DA">
            <w:pPr>
              <w:pStyle w:val="TableParagraph"/>
              <w:spacing w:before="10" w:line="223" w:lineRule="exact"/>
              <w:ind w:left="45"/>
              <w:jc w:val="center"/>
              <w:rPr>
                <w:sz w:val="19"/>
              </w:rPr>
            </w:pPr>
            <w:r>
              <w:rPr>
                <w:w w:val="105"/>
                <w:sz w:val="19"/>
              </w:rPr>
              <w:t>S/Co</w:t>
            </w:r>
          </w:p>
        </w:tc>
        <w:tc>
          <w:tcPr>
            <w:tcW w:w="591" w:type="dxa"/>
          </w:tcPr>
          <w:p w14:paraId="5202EF1B" w14:textId="77777777" w:rsidR="00E37CF2" w:rsidRDefault="00E37CF2">
            <w:pPr>
              <w:pStyle w:val="TableParagraph"/>
              <w:rPr>
                <w:rFonts w:ascii="Times New Roman"/>
                <w:sz w:val="18"/>
              </w:rPr>
            </w:pPr>
          </w:p>
        </w:tc>
        <w:tc>
          <w:tcPr>
            <w:tcW w:w="656" w:type="dxa"/>
            <w:tcBorders>
              <w:right w:val="single" w:sz="12" w:space="0" w:color="000000"/>
            </w:tcBorders>
          </w:tcPr>
          <w:p w14:paraId="559BCAA1" w14:textId="77777777" w:rsidR="00E37CF2" w:rsidRDefault="00E37CF2">
            <w:pPr>
              <w:pStyle w:val="TableParagraph"/>
              <w:rPr>
                <w:rFonts w:ascii="Times New Roman"/>
                <w:sz w:val="18"/>
              </w:rPr>
            </w:pPr>
          </w:p>
        </w:tc>
      </w:tr>
      <w:tr w:rsidR="00E37CF2" w14:paraId="00D2883C" w14:textId="77777777">
        <w:trPr>
          <w:trHeight w:val="507"/>
        </w:trPr>
        <w:tc>
          <w:tcPr>
            <w:tcW w:w="3170" w:type="dxa"/>
            <w:gridSpan w:val="2"/>
            <w:tcBorders>
              <w:top w:val="nil"/>
              <w:bottom w:val="single" w:sz="18" w:space="0" w:color="FFFFFF"/>
              <w:right w:val="nil"/>
            </w:tcBorders>
            <w:shd w:val="clear" w:color="auto" w:fill="A9D08E"/>
          </w:tcPr>
          <w:p w14:paraId="68485AF7" w14:textId="77777777" w:rsidR="00E37CF2" w:rsidRDefault="006734DA">
            <w:pPr>
              <w:pStyle w:val="TableParagraph"/>
              <w:tabs>
                <w:tab w:val="left" w:pos="1216"/>
              </w:tabs>
              <w:spacing w:before="25" w:line="189" w:lineRule="auto"/>
              <w:ind w:left="1061" w:right="313" w:hanging="723"/>
              <w:rPr>
                <w:b/>
                <w:sz w:val="19"/>
              </w:rPr>
            </w:pPr>
            <w:r>
              <w:rPr>
                <w:b/>
                <w:w w:val="105"/>
                <w:position w:val="-9"/>
                <w:sz w:val="15"/>
              </w:rPr>
              <w:t>1</w:t>
            </w:r>
            <w:r>
              <w:rPr>
                <w:b/>
                <w:w w:val="105"/>
                <w:position w:val="-9"/>
                <w:sz w:val="15"/>
              </w:rPr>
              <w:tab/>
            </w:r>
            <w:r>
              <w:rPr>
                <w:b/>
                <w:w w:val="105"/>
                <w:position w:val="-9"/>
                <w:sz w:val="15"/>
              </w:rPr>
              <w:tab/>
            </w:r>
            <w:r>
              <w:rPr>
                <w:b/>
                <w:w w:val="105"/>
                <w:sz w:val="19"/>
              </w:rPr>
              <w:t>Raccolta dati sulle competenze PM</w:t>
            </w:r>
            <w:r>
              <w:rPr>
                <w:b/>
                <w:spacing w:val="1"/>
                <w:w w:val="105"/>
                <w:sz w:val="19"/>
              </w:rPr>
              <w:t xml:space="preserve"> </w:t>
            </w:r>
            <w:proofErr w:type="spellStart"/>
            <w:r>
              <w:rPr>
                <w:b/>
                <w:w w:val="105"/>
                <w:sz w:val="19"/>
              </w:rPr>
              <w:t>pree</w:t>
            </w:r>
            <w:proofErr w:type="spellEnd"/>
          </w:p>
        </w:tc>
        <w:tc>
          <w:tcPr>
            <w:tcW w:w="6446" w:type="dxa"/>
            <w:gridSpan w:val="2"/>
            <w:tcBorders>
              <w:top w:val="nil"/>
              <w:left w:val="nil"/>
              <w:bottom w:val="single" w:sz="18" w:space="0" w:color="FFFFFF"/>
              <w:right w:val="single" w:sz="12" w:space="0" w:color="000000"/>
            </w:tcBorders>
          </w:tcPr>
          <w:p w14:paraId="3AD6B782" w14:textId="77777777" w:rsidR="00E37CF2" w:rsidRDefault="00E37CF2">
            <w:pPr>
              <w:pStyle w:val="TableParagraph"/>
              <w:rPr>
                <w:rFonts w:ascii="Times New Roman"/>
                <w:sz w:val="20"/>
              </w:rPr>
            </w:pPr>
          </w:p>
        </w:tc>
        <w:tc>
          <w:tcPr>
            <w:tcW w:w="5831" w:type="dxa"/>
            <w:gridSpan w:val="8"/>
            <w:vMerge w:val="restart"/>
            <w:tcBorders>
              <w:left w:val="single" w:sz="12" w:space="0" w:color="000000"/>
              <w:right w:val="single" w:sz="12" w:space="0" w:color="000000"/>
            </w:tcBorders>
          </w:tcPr>
          <w:p w14:paraId="5A4AC0C7" w14:textId="77777777" w:rsidR="00E37CF2" w:rsidRDefault="00E37CF2">
            <w:pPr>
              <w:pStyle w:val="TableParagraph"/>
              <w:rPr>
                <w:rFonts w:ascii="Times New Roman"/>
                <w:sz w:val="20"/>
              </w:rPr>
            </w:pPr>
          </w:p>
        </w:tc>
      </w:tr>
      <w:tr w:rsidR="00E37CF2" w14:paraId="4B936FCD" w14:textId="77777777">
        <w:trPr>
          <w:trHeight w:val="215"/>
        </w:trPr>
        <w:tc>
          <w:tcPr>
            <w:tcW w:w="9616" w:type="dxa"/>
            <w:gridSpan w:val="4"/>
            <w:tcBorders>
              <w:top w:val="single" w:sz="18" w:space="0" w:color="FFFFFF"/>
              <w:bottom w:val="nil"/>
              <w:right w:val="single" w:sz="12" w:space="0" w:color="000000"/>
            </w:tcBorders>
          </w:tcPr>
          <w:p w14:paraId="27C11587" w14:textId="77777777" w:rsidR="00E37CF2" w:rsidRDefault="006734DA">
            <w:pPr>
              <w:pStyle w:val="TableParagraph"/>
              <w:spacing w:line="195" w:lineRule="exact"/>
              <w:ind w:left="2878"/>
              <w:rPr>
                <w:sz w:val="19"/>
              </w:rPr>
            </w:pPr>
            <w:r>
              <w:rPr>
                <w:b/>
                <w:w w:val="105"/>
                <w:sz w:val="19"/>
              </w:rPr>
              <w:t xml:space="preserve">1.1 </w:t>
            </w:r>
            <w:r>
              <w:rPr>
                <w:w w:val="105"/>
                <w:sz w:val="19"/>
              </w:rPr>
              <w:t>Inquadramento generale PM</w:t>
            </w:r>
          </w:p>
        </w:tc>
        <w:tc>
          <w:tcPr>
            <w:tcW w:w="5831" w:type="dxa"/>
            <w:gridSpan w:val="8"/>
            <w:vMerge/>
            <w:tcBorders>
              <w:top w:val="nil"/>
              <w:left w:val="single" w:sz="12" w:space="0" w:color="000000"/>
              <w:right w:val="single" w:sz="12" w:space="0" w:color="000000"/>
            </w:tcBorders>
          </w:tcPr>
          <w:p w14:paraId="3563AA92" w14:textId="77777777" w:rsidR="00E37CF2" w:rsidRDefault="00E37CF2">
            <w:pPr>
              <w:rPr>
                <w:sz w:val="2"/>
                <w:szCs w:val="2"/>
              </w:rPr>
            </w:pPr>
          </w:p>
        </w:tc>
      </w:tr>
      <w:tr w:rsidR="00E37CF2" w14:paraId="17E79952" w14:textId="77777777">
        <w:trPr>
          <w:trHeight w:val="498"/>
        </w:trPr>
        <w:tc>
          <w:tcPr>
            <w:tcW w:w="3170" w:type="dxa"/>
            <w:gridSpan w:val="2"/>
            <w:tcBorders>
              <w:top w:val="nil"/>
              <w:bottom w:val="nil"/>
              <w:right w:val="nil"/>
            </w:tcBorders>
          </w:tcPr>
          <w:p w14:paraId="7234FC03" w14:textId="77777777" w:rsidR="00E37CF2" w:rsidRDefault="00E37CF2">
            <w:pPr>
              <w:pStyle w:val="TableParagraph"/>
              <w:rPr>
                <w:rFonts w:ascii="Times New Roman"/>
                <w:sz w:val="20"/>
              </w:rPr>
            </w:pPr>
          </w:p>
        </w:tc>
        <w:tc>
          <w:tcPr>
            <w:tcW w:w="6446" w:type="dxa"/>
            <w:gridSpan w:val="2"/>
            <w:tcBorders>
              <w:top w:val="nil"/>
              <w:left w:val="nil"/>
              <w:bottom w:val="nil"/>
              <w:right w:val="single" w:sz="12" w:space="0" w:color="000000"/>
            </w:tcBorders>
            <w:shd w:val="clear" w:color="auto" w:fill="F4B084"/>
          </w:tcPr>
          <w:p w14:paraId="75B4F88C" w14:textId="77777777" w:rsidR="00E37CF2" w:rsidRDefault="006734DA">
            <w:pPr>
              <w:pStyle w:val="TableParagraph"/>
              <w:spacing w:before="10"/>
              <w:ind w:left="3423"/>
              <w:rPr>
                <w:sz w:val="19"/>
              </w:rPr>
            </w:pPr>
            <w:r>
              <w:rPr>
                <w:w w:val="105"/>
                <w:sz w:val="19"/>
              </w:rPr>
              <w:t>Apprendimento</w:t>
            </w:r>
            <w:r>
              <w:rPr>
                <w:spacing w:val="-29"/>
                <w:w w:val="105"/>
                <w:sz w:val="19"/>
              </w:rPr>
              <w:t xml:space="preserve"> </w:t>
            </w:r>
            <w:r>
              <w:rPr>
                <w:w w:val="105"/>
                <w:sz w:val="19"/>
              </w:rPr>
              <w:t>e</w:t>
            </w:r>
            <w:r>
              <w:rPr>
                <w:spacing w:val="-28"/>
                <w:w w:val="105"/>
                <w:sz w:val="19"/>
              </w:rPr>
              <w:t xml:space="preserve"> </w:t>
            </w:r>
            <w:r>
              <w:rPr>
                <w:w w:val="105"/>
                <w:sz w:val="19"/>
              </w:rPr>
              <w:t>documentazione</w:t>
            </w:r>
            <w:r>
              <w:rPr>
                <w:spacing w:val="-29"/>
                <w:w w:val="105"/>
                <w:sz w:val="19"/>
              </w:rPr>
              <w:t xml:space="preserve"> </w:t>
            </w:r>
            <w:r>
              <w:rPr>
                <w:w w:val="105"/>
                <w:sz w:val="19"/>
              </w:rPr>
              <w:t>su</w:t>
            </w:r>
          </w:p>
          <w:p w14:paraId="3AAFFDA2" w14:textId="77777777" w:rsidR="00E37CF2" w:rsidRDefault="006734DA">
            <w:pPr>
              <w:pStyle w:val="TableParagraph"/>
              <w:spacing w:before="13" w:line="223" w:lineRule="exact"/>
              <w:ind w:left="3423"/>
              <w:rPr>
                <w:sz w:val="19"/>
              </w:rPr>
            </w:pPr>
            <w:r>
              <w:rPr>
                <w:w w:val="105"/>
                <w:sz w:val="19"/>
              </w:rPr>
              <w:t>libro di testo e piattaforme web</w:t>
            </w:r>
          </w:p>
        </w:tc>
        <w:tc>
          <w:tcPr>
            <w:tcW w:w="727" w:type="dxa"/>
            <w:tcBorders>
              <w:left w:val="single" w:sz="12" w:space="0" w:color="000000"/>
            </w:tcBorders>
          </w:tcPr>
          <w:p w14:paraId="0CA2038D" w14:textId="77777777" w:rsidR="00E37CF2" w:rsidRDefault="006734DA">
            <w:pPr>
              <w:pStyle w:val="TableParagraph"/>
              <w:spacing w:before="135"/>
              <w:ind w:left="42" w:right="11"/>
              <w:jc w:val="center"/>
              <w:rPr>
                <w:sz w:val="19"/>
              </w:rPr>
            </w:pPr>
            <w:r>
              <w:rPr>
                <w:w w:val="105"/>
                <w:sz w:val="19"/>
              </w:rPr>
              <w:t>D/O</w:t>
            </w:r>
          </w:p>
        </w:tc>
        <w:tc>
          <w:tcPr>
            <w:tcW w:w="763" w:type="dxa"/>
          </w:tcPr>
          <w:p w14:paraId="3E6EE794" w14:textId="77777777" w:rsidR="00E37CF2" w:rsidRDefault="006734DA">
            <w:pPr>
              <w:pStyle w:val="TableParagraph"/>
              <w:spacing w:before="135"/>
              <w:ind w:left="25"/>
              <w:jc w:val="center"/>
              <w:rPr>
                <w:sz w:val="19"/>
              </w:rPr>
            </w:pPr>
            <w:r>
              <w:rPr>
                <w:w w:val="101"/>
                <w:sz w:val="19"/>
              </w:rPr>
              <w:t>I</w:t>
            </w:r>
          </w:p>
        </w:tc>
        <w:tc>
          <w:tcPr>
            <w:tcW w:w="629" w:type="dxa"/>
          </w:tcPr>
          <w:p w14:paraId="3FB6EAD0" w14:textId="77777777" w:rsidR="00E37CF2" w:rsidRDefault="00E37CF2">
            <w:pPr>
              <w:pStyle w:val="TableParagraph"/>
              <w:rPr>
                <w:rFonts w:ascii="Times New Roman"/>
                <w:sz w:val="20"/>
              </w:rPr>
            </w:pPr>
          </w:p>
        </w:tc>
        <w:tc>
          <w:tcPr>
            <w:tcW w:w="879" w:type="dxa"/>
          </w:tcPr>
          <w:p w14:paraId="675B036E" w14:textId="77777777" w:rsidR="00E37CF2" w:rsidRDefault="00E37CF2">
            <w:pPr>
              <w:pStyle w:val="TableParagraph"/>
              <w:rPr>
                <w:rFonts w:ascii="Times New Roman"/>
                <w:sz w:val="20"/>
              </w:rPr>
            </w:pPr>
          </w:p>
        </w:tc>
        <w:tc>
          <w:tcPr>
            <w:tcW w:w="865" w:type="dxa"/>
          </w:tcPr>
          <w:p w14:paraId="299F72F2" w14:textId="77777777" w:rsidR="00E37CF2" w:rsidRDefault="00E37CF2">
            <w:pPr>
              <w:pStyle w:val="TableParagraph"/>
              <w:rPr>
                <w:rFonts w:ascii="Times New Roman"/>
                <w:sz w:val="20"/>
              </w:rPr>
            </w:pPr>
          </w:p>
        </w:tc>
        <w:tc>
          <w:tcPr>
            <w:tcW w:w="721" w:type="dxa"/>
          </w:tcPr>
          <w:p w14:paraId="65097B8A" w14:textId="77777777" w:rsidR="00E37CF2" w:rsidRDefault="00E37CF2">
            <w:pPr>
              <w:pStyle w:val="TableParagraph"/>
              <w:rPr>
                <w:rFonts w:ascii="Times New Roman"/>
                <w:sz w:val="20"/>
              </w:rPr>
            </w:pPr>
          </w:p>
        </w:tc>
        <w:tc>
          <w:tcPr>
            <w:tcW w:w="591" w:type="dxa"/>
          </w:tcPr>
          <w:p w14:paraId="37D53DDE" w14:textId="77777777" w:rsidR="00E37CF2" w:rsidRDefault="00E37CF2">
            <w:pPr>
              <w:pStyle w:val="TableParagraph"/>
              <w:rPr>
                <w:rFonts w:ascii="Times New Roman"/>
                <w:sz w:val="20"/>
              </w:rPr>
            </w:pPr>
          </w:p>
        </w:tc>
        <w:tc>
          <w:tcPr>
            <w:tcW w:w="656" w:type="dxa"/>
            <w:tcBorders>
              <w:right w:val="single" w:sz="12" w:space="0" w:color="000000"/>
            </w:tcBorders>
          </w:tcPr>
          <w:p w14:paraId="0AB3343C" w14:textId="77777777" w:rsidR="00E37CF2" w:rsidRDefault="006734DA">
            <w:pPr>
              <w:pStyle w:val="TableParagraph"/>
              <w:spacing w:before="135"/>
              <w:ind w:left="42"/>
              <w:jc w:val="center"/>
              <w:rPr>
                <w:sz w:val="19"/>
              </w:rPr>
            </w:pPr>
            <w:r>
              <w:rPr>
                <w:w w:val="101"/>
                <w:sz w:val="19"/>
              </w:rPr>
              <w:t>I</w:t>
            </w:r>
          </w:p>
        </w:tc>
      </w:tr>
      <w:tr w:rsidR="00E37CF2" w14:paraId="08EBE3E4" w14:textId="77777777">
        <w:trPr>
          <w:trHeight w:val="244"/>
        </w:trPr>
        <w:tc>
          <w:tcPr>
            <w:tcW w:w="9616" w:type="dxa"/>
            <w:gridSpan w:val="4"/>
            <w:vMerge w:val="restart"/>
            <w:tcBorders>
              <w:top w:val="nil"/>
              <w:bottom w:val="nil"/>
              <w:right w:val="single" w:sz="12" w:space="0" w:color="000000"/>
            </w:tcBorders>
          </w:tcPr>
          <w:p w14:paraId="2AF1A91F" w14:textId="77777777" w:rsidR="00E37CF2" w:rsidRDefault="006734DA">
            <w:pPr>
              <w:pStyle w:val="TableParagraph"/>
              <w:tabs>
                <w:tab w:val="left" w:pos="2878"/>
                <w:tab w:val="left" w:pos="6554"/>
              </w:tabs>
              <w:spacing w:before="10"/>
              <w:ind w:left="741"/>
              <w:rPr>
                <w:sz w:val="19"/>
              </w:rPr>
            </w:pPr>
            <w:r>
              <w:rPr>
                <w:rFonts w:ascii="Times New Roman"/>
                <w:w w:val="105"/>
                <w:sz w:val="19"/>
                <w:shd w:val="clear" w:color="auto" w:fill="8EA9DB"/>
              </w:rPr>
              <w:t xml:space="preserve"> </w:t>
            </w:r>
            <w:r>
              <w:rPr>
                <w:rFonts w:ascii="Times New Roman"/>
                <w:sz w:val="19"/>
                <w:shd w:val="clear" w:color="auto" w:fill="8EA9DB"/>
              </w:rPr>
              <w:tab/>
            </w:r>
            <w:r>
              <w:rPr>
                <w:b/>
                <w:w w:val="105"/>
                <w:sz w:val="19"/>
                <w:shd w:val="clear" w:color="auto" w:fill="8EA9DB"/>
              </w:rPr>
              <w:t>1.2</w:t>
            </w:r>
            <w:r>
              <w:rPr>
                <w:b/>
                <w:spacing w:val="4"/>
                <w:w w:val="105"/>
                <w:sz w:val="19"/>
                <w:shd w:val="clear" w:color="auto" w:fill="8EA9DB"/>
              </w:rPr>
              <w:t xml:space="preserve"> </w:t>
            </w:r>
            <w:r>
              <w:rPr>
                <w:w w:val="105"/>
                <w:sz w:val="19"/>
                <w:shd w:val="clear" w:color="auto" w:fill="8EA9DB"/>
              </w:rPr>
              <w:t>Creazione</w:t>
            </w:r>
            <w:r>
              <w:rPr>
                <w:spacing w:val="-23"/>
                <w:w w:val="105"/>
                <w:sz w:val="19"/>
                <w:shd w:val="clear" w:color="auto" w:fill="8EA9DB"/>
              </w:rPr>
              <w:t xml:space="preserve"> </w:t>
            </w:r>
            <w:r>
              <w:rPr>
                <w:spacing w:val="-4"/>
                <w:w w:val="105"/>
                <w:sz w:val="19"/>
                <w:shd w:val="clear" w:color="auto" w:fill="8EA9DB"/>
              </w:rPr>
              <w:t>delle</w:t>
            </w:r>
            <w:r>
              <w:rPr>
                <w:spacing w:val="-25"/>
                <w:w w:val="105"/>
                <w:sz w:val="19"/>
                <w:shd w:val="clear" w:color="auto" w:fill="8EA9DB"/>
              </w:rPr>
              <w:t xml:space="preserve"> </w:t>
            </w:r>
            <w:proofErr w:type="spellStart"/>
            <w:r>
              <w:rPr>
                <w:w w:val="105"/>
                <w:sz w:val="19"/>
                <w:shd w:val="clear" w:color="auto" w:fill="8EA9DB"/>
              </w:rPr>
              <w:t>personas</w:t>
            </w:r>
            <w:proofErr w:type="spellEnd"/>
            <w:r>
              <w:rPr>
                <w:spacing w:val="-15"/>
                <w:w w:val="105"/>
                <w:sz w:val="19"/>
                <w:shd w:val="clear" w:color="auto" w:fill="8EA9DB"/>
              </w:rPr>
              <w:t xml:space="preserve"> </w:t>
            </w:r>
            <w:r>
              <w:rPr>
                <w:w w:val="105"/>
                <w:sz w:val="19"/>
                <w:shd w:val="clear" w:color="auto" w:fill="8EA9DB"/>
              </w:rPr>
              <w:t>di</w:t>
            </w:r>
            <w:r>
              <w:rPr>
                <w:spacing w:val="-22"/>
                <w:w w:val="105"/>
                <w:sz w:val="19"/>
                <w:shd w:val="clear" w:color="auto" w:fill="8EA9DB"/>
              </w:rPr>
              <w:t xml:space="preserve"> </w:t>
            </w:r>
            <w:r>
              <w:rPr>
                <w:w w:val="105"/>
                <w:sz w:val="19"/>
                <w:shd w:val="clear" w:color="auto" w:fill="8EA9DB"/>
              </w:rPr>
              <w:t>riferimento</w:t>
            </w:r>
            <w:r>
              <w:rPr>
                <w:sz w:val="19"/>
                <w:shd w:val="clear" w:color="auto" w:fill="8EA9DB"/>
              </w:rPr>
              <w:tab/>
            </w:r>
          </w:p>
          <w:p w14:paraId="13F1C4EF" w14:textId="77777777" w:rsidR="00E37CF2" w:rsidRDefault="006734DA">
            <w:pPr>
              <w:pStyle w:val="TableParagraph"/>
              <w:spacing w:before="28" w:line="268" w:lineRule="auto"/>
              <w:ind w:left="6585" w:right="411"/>
              <w:rPr>
                <w:sz w:val="19"/>
              </w:rPr>
            </w:pPr>
            <w:r>
              <w:rPr>
                <w:w w:val="105"/>
                <w:sz w:val="19"/>
              </w:rPr>
              <w:t xml:space="preserve">Individuazione </w:t>
            </w:r>
            <w:proofErr w:type="spellStart"/>
            <w:r>
              <w:rPr>
                <w:w w:val="105"/>
                <w:sz w:val="19"/>
              </w:rPr>
              <w:t>questiti</w:t>
            </w:r>
            <w:proofErr w:type="spellEnd"/>
            <w:r>
              <w:rPr>
                <w:w w:val="105"/>
                <w:sz w:val="19"/>
              </w:rPr>
              <w:t xml:space="preserve"> da porre Interviste</w:t>
            </w:r>
          </w:p>
          <w:p w14:paraId="3D1CC0EB" w14:textId="77777777" w:rsidR="00E37CF2" w:rsidRDefault="006734DA">
            <w:pPr>
              <w:pStyle w:val="TableParagraph"/>
              <w:tabs>
                <w:tab w:val="left" w:pos="2878"/>
              </w:tabs>
              <w:spacing w:line="199" w:lineRule="exact"/>
              <w:ind w:left="741"/>
              <w:rPr>
                <w:sz w:val="19"/>
              </w:rPr>
            </w:pPr>
            <w:r>
              <w:rPr>
                <w:rFonts w:ascii="Times New Roman"/>
                <w:w w:val="105"/>
                <w:sz w:val="19"/>
                <w:shd w:val="clear" w:color="auto" w:fill="8EA9DB"/>
              </w:rPr>
              <w:t xml:space="preserve"> </w:t>
            </w:r>
            <w:r>
              <w:rPr>
                <w:rFonts w:ascii="Times New Roman"/>
                <w:sz w:val="19"/>
                <w:shd w:val="clear" w:color="auto" w:fill="8EA9DB"/>
              </w:rPr>
              <w:tab/>
            </w:r>
            <w:r>
              <w:rPr>
                <w:b/>
                <w:w w:val="105"/>
                <w:sz w:val="19"/>
                <w:shd w:val="clear" w:color="auto" w:fill="8EA9DB"/>
              </w:rPr>
              <w:t xml:space="preserve">1.3 </w:t>
            </w:r>
            <w:r>
              <w:rPr>
                <w:w w:val="105"/>
                <w:sz w:val="19"/>
                <w:shd w:val="clear" w:color="auto" w:fill="8EA9DB"/>
              </w:rPr>
              <w:t>Raccolta dati da siti work social</w:t>
            </w:r>
            <w:r>
              <w:rPr>
                <w:spacing w:val="-21"/>
                <w:w w:val="105"/>
                <w:sz w:val="19"/>
                <w:shd w:val="clear" w:color="auto" w:fill="8EA9DB"/>
              </w:rPr>
              <w:t xml:space="preserve"> </w:t>
            </w:r>
            <w:r>
              <w:rPr>
                <w:w w:val="105"/>
                <w:sz w:val="19"/>
                <w:shd w:val="clear" w:color="auto" w:fill="8EA9DB"/>
              </w:rPr>
              <w:t>network</w:t>
            </w:r>
          </w:p>
        </w:tc>
        <w:tc>
          <w:tcPr>
            <w:tcW w:w="727" w:type="dxa"/>
            <w:tcBorders>
              <w:left w:val="single" w:sz="12" w:space="0" w:color="000000"/>
            </w:tcBorders>
          </w:tcPr>
          <w:p w14:paraId="1321C4C6" w14:textId="77777777" w:rsidR="00E37CF2" w:rsidRDefault="00E37CF2">
            <w:pPr>
              <w:pStyle w:val="TableParagraph"/>
              <w:rPr>
                <w:rFonts w:ascii="Times New Roman"/>
                <w:sz w:val="16"/>
              </w:rPr>
            </w:pPr>
          </w:p>
        </w:tc>
        <w:tc>
          <w:tcPr>
            <w:tcW w:w="763" w:type="dxa"/>
          </w:tcPr>
          <w:p w14:paraId="1186ABC3" w14:textId="77777777" w:rsidR="00E37CF2" w:rsidRDefault="00E37CF2">
            <w:pPr>
              <w:pStyle w:val="TableParagraph"/>
              <w:rPr>
                <w:rFonts w:ascii="Times New Roman"/>
                <w:sz w:val="16"/>
              </w:rPr>
            </w:pPr>
          </w:p>
        </w:tc>
        <w:tc>
          <w:tcPr>
            <w:tcW w:w="629" w:type="dxa"/>
          </w:tcPr>
          <w:p w14:paraId="7678046B" w14:textId="77777777" w:rsidR="00E37CF2" w:rsidRDefault="00E37CF2">
            <w:pPr>
              <w:pStyle w:val="TableParagraph"/>
              <w:rPr>
                <w:rFonts w:ascii="Times New Roman"/>
                <w:sz w:val="16"/>
              </w:rPr>
            </w:pPr>
          </w:p>
        </w:tc>
        <w:tc>
          <w:tcPr>
            <w:tcW w:w="879" w:type="dxa"/>
          </w:tcPr>
          <w:p w14:paraId="754E7FFE" w14:textId="77777777" w:rsidR="00E37CF2" w:rsidRDefault="00E37CF2">
            <w:pPr>
              <w:pStyle w:val="TableParagraph"/>
              <w:rPr>
                <w:rFonts w:ascii="Times New Roman"/>
                <w:sz w:val="16"/>
              </w:rPr>
            </w:pPr>
          </w:p>
        </w:tc>
        <w:tc>
          <w:tcPr>
            <w:tcW w:w="865" w:type="dxa"/>
          </w:tcPr>
          <w:p w14:paraId="5F912EAE" w14:textId="77777777" w:rsidR="00E37CF2" w:rsidRDefault="00E37CF2">
            <w:pPr>
              <w:pStyle w:val="TableParagraph"/>
              <w:rPr>
                <w:rFonts w:ascii="Times New Roman"/>
                <w:sz w:val="16"/>
              </w:rPr>
            </w:pPr>
          </w:p>
        </w:tc>
        <w:tc>
          <w:tcPr>
            <w:tcW w:w="721" w:type="dxa"/>
          </w:tcPr>
          <w:p w14:paraId="5FB8A958" w14:textId="77777777" w:rsidR="00E37CF2" w:rsidRDefault="00E37CF2">
            <w:pPr>
              <w:pStyle w:val="TableParagraph"/>
              <w:rPr>
                <w:rFonts w:ascii="Times New Roman"/>
                <w:sz w:val="16"/>
              </w:rPr>
            </w:pPr>
          </w:p>
        </w:tc>
        <w:tc>
          <w:tcPr>
            <w:tcW w:w="591" w:type="dxa"/>
          </w:tcPr>
          <w:p w14:paraId="4A457088" w14:textId="77777777" w:rsidR="00E37CF2" w:rsidRDefault="00E37CF2">
            <w:pPr>
              <w:pStyle w:val="TableParagraph"/>
              <w:rPr>
                <w:rFonts w:ascii="Times New Roman"/>
                <w:sz w:val="16"/>
              </w:rPr>
            </w:pPr>
          </w:p>
        </w:tc>
        <w:tc>
          <w:tcPr>
            <w:tcW w:w="656" w:type="dxa"/>
            <w:tcBorders>
              <w:right w:val="single" w:sz="12" w:space="0" w:color="000000"/>
            </w:tcBorders>
          </w:tcPr>
          <w:p w14:paraId="64FAE9E5" w14:textId="77777777" w:rsidR="00E37CF2" w:rsidRDefault="00E37CF2">
            <w:pPr>
              <w:pStyle w:val="TableParagraph"/>
              <w:rPr>
                <w:rFonts w:ascii="Times New Roman"/>
                <w:sz w:val="16"/>
              </w:rPr>
            </w:pPr>
          </w:p>
        </w:tc>
      </w:tr>
      <w:tr w:rsidR="00E37CF2" w14:paraId="76D63352" w14:textId="77777777">
        <w:trPr>
          <w:trHeight w:val="239"/>
        </w:trPr>
        <w:tc>
          <w:tcPr>
            <w:tcW w:w="9616" w:type="dxa"/>
            <w:gridSpan w:val="4"/>
            <w:vMerge/>
            <w:tcBorders>
              <w:top w:val="nil"/>
              <w:bottom w:val="nil"/>
              <w:right w:val="single" w:sz="12" w:space="0" w:color="000000"/>
            </w:tcBorders>
          </w:tcPr>
          <w:p w14:paraId="5C92524E" w14:textId="77777777" w:rsidR="00E37CF2" w:rsidRDefault="00E37CF2">
            <w:pPr>
              <w:rPr>
                <w:sz w:val="2"/>
                <w:szCs w:val="2"/>
              </w:rPr>
            </w:pPr>
          </w:p>
        </w:tc>
        <w:tc>
          <w:tcPr>
            <w:tcW w:w="727" w:type="dxa"/>
            <w:tcBorders>
              <w:left w:val="single" w:sz="12" w:space="0" w:color="000000"/>
            </w:tcBorders>
          </w:tcPr>
          <w:p w14:paraId="746C682E" w14:textId="77777777" w:rsidR="00E37CF2" w:rsidRDefault="00E37CF2">
            <w:pPr>
              <w:pStyle w:val="TableParagraph"/>
              <w:rPr>
                <w:rFonts w:ascii="Times New Roman"/>
                <w:sz w:val="16"/>
              </w:rPr>
            </w:pPr>
          </w:p>
        </w:tc>
        <w:tc>
          <w:tcPr>
            <w:tcW w:w="763" w:type="dxa"/>
          </w:tcPr>
          <w:p w14:paraId="7DE5917C" w14:textId="77777777" w:rsidR="00E37CF2" w:rsidRDefault="00E37CF2">
            <w:pPr>
              <w:pStyle w:val="TableParagraph"/>
              <w:rPr>
                <w:rFonts w:ascii="Times New Roman"/>
                <w:sz w:val="16"/>
              </w:rPr>
            </w:pPr>
          </w:p>
        </w:tc>
        <w:tc>
          <w:tcPr>
            <w:tcW w:w="629" w:type="dxa"/>
          </w:tcPr>
          <w:p w14:paraId="6B0B4E16" w14:textId="77777777" w:rsidR="00E37CF2" w:rsidRDefault="006734DA">
            <w:pPr>
              <w:pStyle w:val="TableParagraph"/>
              <w:spacing w:line="219" w:lineRule="exact"/>
              <w:ind w:left="25"/>
              <w:jc w:val="center"/>
              <w:rPr>
                <w:sz w:val="19"/>
              </w:rPr>
            </w:pPr>
            <w:r>
              <w:rPr>
                <w:w w:val="101"/>
                <w:sz w:val="19"/>
              </w:rPr>
              <w:t>D</w:t>
            </w:r>
          </w:p>
        </w:tc>
        <w:tc>
          <w:tcPr>
            <w:tcW w:w="879" w:type="dxa"/>
          </w:tcPr>
          <w:p w14:paraId="2BBF8E91" w14:textId="77777777" w:rsidR="00E37CF2" w:rsidRDefault="00E37CF2">
            <w:pPr>
              <w:pStyle w:val="TableParagraph"/>
              <w:rPr>
                <w:rFonts w:ascii="Times New Roman"/>
                <w:sz w:val="16"/>
              </w:rPr>
            </w:pPr>
          </w:p>
        </w:tc>
        <w:tc>
          <w:tcPr>
            <w:tcW w:w="865" w:type="dxa"/>
          </w:tcPr>
          <w:p w14:paraId="6ECD0BCB" w14:textId="77777777" w:rsidR="00E37CF2" w:rsidRDefault="00E37CF2">
            <w:pPr>
              <w:pStyle w:val="TableParagraph"/>
              <w:rPr>
                <w:rFonts w:ascii="Times New Roman"/>
                <w:sz w:val="16"/>
              </w:rPr>
            </w:pPr>
          </w:p>
        </w:tc>
        <w:tc>
          <w:tcPr>
            <w:tcW w:w="721" w:type="dxa"/>
          </w:tcPr>
          <w:p w14:paraId="4B4A50A6" w14:textId="77777777" w:rsidR="00E37CF2" w:rsidRDefault="00E37CF2">
            <w:pPr>
              <w:pStyle w:val="TableParagraph"/>
              <w:rPr>
                <w:rFonts w:ascii="Times New Roman"/>
                <w:sz w:val="16"/>
              </w:rPr>
            </w:pPr>
          </w:p>
        </w:tc>
        <w:tc>
          <w:tcPr>
            <w:tcW w:w="591" w:type="dxa"/>
          </w:tcPr>
          <w:p w14:paraId="7D04CB57" w14:textId="77777777" w:rsidR="00E37CF2" w:rsidRDefault="006734DA">
            <w:pPr>
              <w:pStyle w:val="TableParagraph"/>
              <w:spacing w:line="219" w:lineRule="exact"/>
              <w:ind w:left="32"/>
              <w:jc w:val="center"/>
              <w:rPr>
                <w:sz w:val="19"/>
              </w:rPr>
            </w:pPr>
            <w:r>
              <w:rPr>
                <w:w w:val="101"/>
                <w:sz w:val="19"/>
              </w:rPr>
              <w:t>D</w:t>
            </w:r>
          </w:p>
        </w:tc>
        <w:tc>
          <w:tcPr>
            <w:tcW w:w="656" w:type="dxa"/>
            <w:tcBorders>
              <w:right w:val="single" w:sz="12" w:space="0" w:color="000000"/>
            </w:tcBorders>
          </w:tcPr>
          <w:p w14:paraId="3BF9BD0B" w14:textId="77777777" w:rsidR="00E37CF2" w:rsidRDefault="00E37CF2">
            <w:pPr>
              <w:pStyle w:val="TableParagraph"/>
              <w:rPr>
                <w:rFonts w:ascii="Times New Roman"/>
                <w:sz w:val="16"/>
              </w:rPr>
            </w:pPr>
          </w:p>
        </w:tc>
      </w:tr>
      <w:tr w:rsidR="00E37CF2" w14:paraId="0587A7B8" w14:textId="77777777">
        <w:trPr>
          <w:trHeight w:val="244"/>
        </w:trPr>
        <w:tc>
          <w:tcPr>
            <w:tcW w:w="9616" w:type="dxa"/>
            <w:gridSpan w:val="4"/>
            <w:vMerge/>
            <w:tcBorders>
              <w:top w:val="nil"/>
              <w:bottom w:val="nil"/>
              <w:right w:val="single" w:sz="12" w:space="0" w:color="000000"/>
            </w:tcBorders>
          </w:tcPr>
          <w:p w14:paraId="127BD950" w14:textId="77777777" w:rsidR="00E37CF2" w:rsidRDefault="00E37CF2">
            <w:pPr>
              <w:rPr>
                <w:sz w:val="2"/>
                <w:szCs w:val="2"/>
              </w:rPr>
            </w:pPr>
          </w:p>
        </w:tc>
        <w:tc>
          <w:tcPr>
            <w:tcW w:w="727" w:type="dxa"/>
            <w:tcBorders>
              <w:left w:val="single" w:sz="12" w:space="0" w:color="000000"/>
            </w:tcBorders>
          </w:tcPr>
          <w:p w14:paraId="344C83BE" w14:textId="77777777" w:rsidR="00E37CF2" w:rsidRDefault="00E37CF2">
            <w:pPr>
              <w:pStyle w:val="TableParagraph"/>
              <w:rPr>
                <w:rFonts w:ascii="Times New Roman"/>
                <w:sz w:val="16"/>
              </w:rPr>
            </w:pPr>
          </w:p>
        </w:tc>
        <w:tc>
          <w:tcPr>
            <w:tcW w:w="763" w:type="dxa"/>
          </w:tcPr>
          <w:p w14:paraId="7666D3E8" w14:textId="77777777" w:rsidR="00E37CF2" w:rsidRDefault="00E37CF2">
            <w:pPr>
              <w:pStyle w:val="TableParagraph"/>
              <w:rPr>
                <w:rFonts w:ascii="Times New Roman"/>
                <w:sz w:val="16"/>
              </w:rPr>
            </w:pPr>
          </w:p>
        </w:tc>
        <w:tc>
          <w:tcPr>
            <w:tcW w:w="629" w:type="dxa"/>
          </w:tcPr>
          <w:p w14:paraId="61DC5AD9" w14:textId="77777777" w:rsidR="00E37CF2" w:rsidRDefault="006734DA">
            <w:pPr>
              <w:pStyle w:val="TableParagraph"/>
              <w:spacing w:line="224" w:lineRule="exact"/>
              <w:ind w:left="52" w:right="12"/>
              <w:jc w:val="center"/>
              <w:rPr>
                <w:sz w:val="19"/>
              </w:rPr>
            </w:pPr>
            <w:r>
              <w:rPr>
                <w:w w:val="105"/>
                <w:sz w:val="19"/>
              </w:rPr>
              <w:t>O/S</w:t>
            </w:r>
          </w:p>
        </w:tc>
        <w:tc>
          <w:tcPr>
            <w:tcW w:w="879" w:type="dxa"/>
          </w:tcPr>
          <w:p w14:paraId="5D962281" w14:textId="77777777" w:rsidR="00E37CF2" w:rsidRDefault="00E37CF2">
            <w:pPr>
              <w:pStyle w:val="TableParagraph"/>
              <w:rPr>
                <w:rFonts w:ascii="Times New Roman"/>
                <w:sz w:val="16"/>
              </w:rPr>
            </w:pPr>
          </w:p>
        </w:tc>
        <w:tc>
          <w:tcPr>
            <w:tcW w:w="865" w:type="dxa"/>
          </w:tcPr>
          <w:p w14:paraId="63B68960" w14:textId="77777777" w:rsidR="00E37CF2" w:rsidRDefault="00E37CF2">
            <w:pPr>
              <w:pStyle w:val="TableParagraph"/>
              <w:rPr>
                <w:rFonts w:ascii="Times New Roman"/>
                <w:sz w:val="16"/>
              </w:rPr>
            </w:pPr>
          </w:p>
        </w:tc>
        <w:tc>
          <w:tcPr>
            <w:tcW w:w="721" w:type="dxa"/>
          </w:tcPr>
          <w:p w14:paraId="6CC111E5" w14:textId="77777777" w:rsidR="00E37CF2" w:rsidRDefault="00E37CF2">
            <w:pPr>
              <w:pStyle w:val="TableParagraph"/>
              <w:rPr>
                <w:rFonts w:ascii="Times New Roman"/>
                <w:sz w:val="16"/>
              </w:rPr>
            </w:pPr>
          </w:p>
        </w:tc>
        <w:tc>
          <w:tcPr>
            <w:tcW w:w="591" w:type="dxa"/>
          </w:tcPr>
          <w:p w14:paraId="45D87F38" w14:textId="77777777" w:rsidR="00E37CF2" w:rsidRDefault="006734DA">
            <w:pPr>
              <w:pStyle w:val="TableParagraph"/>
              <w:spacing w:line="224" w:lineRule="exact"/>
              <w:ind w:left="66" w:right="19"/>
              <w:jc w:val="center"/>
              <w:rPr>
                <w:sz w:val="19"/>
              </w:rPr>
            </w:pPr>
            <w:r>
              <w:rPr>
                <w:w w:val="105"/>
                <w:sz w:val="19"/>
              </w:rPr>
              <w:t>O/S</w:t>
            </w:r>
          </w:p>
        </w:tc>
        <w:tc>
          <w:tcPr>
            <w:tcW w:w="656" w:type="dxa"/>
            <w:tcBorders>
              <w:right w:val="single" w:sz="12" w:space="0" w:color="000000"/>
            </w:tcBorders>
          </w:tcPr>
          <w:p w14:paraId="1D955918" w14:textId="77777777" w:rsidR="00E37CF2" w:rsidRDefault="00E37CF2">
            <w:pPr>
              <w:pStyle w:val="TableParagraph"/>
              <w:rPr>
                <w:rFonts w:ascii="Times New Roman"/>
                <w:sz w:val="16"/>
              </w:rPr>
            </w:pPr>
          </w:p>
        </w:tc>
      </w:tr>
      <w:tr w:rsidR="00E37CF2" w14:paraId="256A1DE1" w14:textId="77777777">
        <w:trPr>
          <w:trHeight w:val="235"/>
        </w:trPr>
        <w:tc>
          <w:tcPr>
            <w:tcW w:w="9616" w:type="dxa"/>
            <w:gridSpan w:val="4"/>
            <w:vMerge/>
            <w:tcBorders>
              <w:top w:val="nil"/>
              <w:bottom w:val="nil"/>
              <w:right w:val="single" w:sz="12" w:space="0" w:color="000000"/>
            </w:tcBorders>
          </w:tcPr>
          <w:p w14:paraId="4039E196" w14:textId="77777777" w:rsidR="00E37CF2" w:rsidRDefault="00E37CF2">
            <w:pPr>
              <w:rPr>
                <w:sz w:val="2"/>
                <w:szCs w:val="2"/>
              </w:rPr>
            </w:pPr>
          </w:p>
        </w:tc>
        <w:tc>
          <w:tcPr>
            <w:tcW w:w="727" w:type="dxa"/>
            <w:tcBorders>
              <w:left w:val="single" w:sz="12" w:space="0" w:color="000000"/>
            </w:tcBorders>
          </w:tcPr>
          <w:p w14:paraId="079003A0" w14:textId="77777777" w:rsidR="00E37CF2" w:rsidRDefault="00E37CF2">
            <w:pPr>
              <w:pStyle w:val="TableParagraph"/>
              <w:rPr>
                <w:rFonts w:ascii="Times New Roman"/>
                <w:sz w:val="16"/>
              </w:rPr>
            </w:pPr>
          </w:p>
        </w:tc>
        <w:tc>
          <w:tcPr>
            <w:tcW w:w="763" w:type="dxa"/>
          </w:tcPr>
          <w:p w14:paraId="3AE7B338" w14:textId="77777777" w:rsidR="00E37CF2" w:rsidRDefault="006734DA">
            <w:pPr>
              <w:pStyle w:val="TableParagraph"/>
              <w:spacing w:line="216" w:lineRule="exact"/>
              <w:ind w:left="25"/>
              <w:jc w:val="center"/>
              <w:rPr>
                <w:sz w:val="19"/>
              </w:rPr>
            </w:pPr>
            <w:r>
              <w:rPr>
                <w:w w:val="101"/>
                <w:sz w:val="19"/>
              </w:rPr>
              <w:t>I</w:t>
            </w:r>
          </w:p>
        </w:tc>
        <w:tc>
          <w:tcPr>
            <w:tcW w:w="629" w:type="dxa"/>
          </w:tcPr>
          <w:p w14:paraId="65D3379E" w14:textId="77777777" w:rsidR="00E37CF2" w:rsidRDefault="006734DA">
            <w:pPr>
              <w:pStyle w:val="TableParagraph"/>
              <w:spacing w:line="216" w:lineRule="exact"/>
              <w:ind w:left="52" w:right="12"/>
              <w:jc w:val="center"/>
              <w:rPr>
                <w:sz w:val="19"/>
              </w:rPr>
            </w:pPr>
            <w:r>
              <w:rPr>
                <w:w w:val="105"/>
                <w:sz w:val="19"/>
              </w:rPr>
              <w:t>O/S</w:t>
            </w:r>
          </w:p>
        </w:tc>
        <w:tc>
          <w:tcPr>
            <w:tcW w:w="879" w:type="dxa"/>
          </w:tcPr>
          <w:p w14:paraId="7309A527" w14:textId="77777777" w:rsidR="00E37CF2" w:rsidRDefault="00E37CF2">
            <w:pPr>
              <w:pStyle w:val="TableParagraph"/>
              <w:rPr>
                <w:rFonts w:ascii="Times New Roman"/>
                <w:sz w:val="16"/>
              </w:rPr>
            </w:pPr>
          </w:p>
        </w:tc>
        <w:tc>
          <w:tcPr>
            <w:tcW w:w="865" w:type="dxa"/>
          </w:tcPr>
          <w:p w14:paraId="5411B391" w14:textId="77777777" w:rsidR="00E37CF2" w:rsidRDefault="00E37CF2">
            <w:pPr>
              <w:pStyle w:val="TableParagraph"/>
              <w:rPr>
                <w:rFonts w:ascii="Times New Roman"/>
                <w:sz w:val="16"/>
              </w:rPr>
            </w:pPr>
          </w:p>
        </w:tc>
        <w:tc>
          <w:tcPr>
            <w:tcW w:w="721" w:type="dxa"/>
          </w:tcPr>
          <w:p w14:paraId="462298D1" w14:textId="77777777" w:rsidR="00E37CF2" w:rsidRDefault="00E37CF2">
            <w:pPr>
              <w:pStyle w:val="TableParagraph"/>
              <w:rPr>
                <w:rFonts w:ascii="Times New Roman"/>
                <w:sz w:val="16"/>
              </w:rPr>
            </w:pPr>
          </w:p>
        </w:tc>
        <w:tc>
          <w:tcPr>
            <w:tcW w:w="591" w:type="dxa"/>
          </w:tcPr>
          <w:p w14:paraId="384D6D48" w14:textId="77777777" w:rsidR="00E37CF2" w:rsidRDefault="006734DA">
            <w:pPr>
              <w:pStyle w:val="TableParagraph"/>
              <w:spacing w:line="216" w:lineRule="exact"/>
              <w:ind w:left="66" w:right="19"/>
              <w:jc w:val="center"/>
              <w:rPr>
                <w:sz w:val="19"/>
              </w:rPr>
            </w:pPr>
            <w:r>
              <w:rPr>
                <w:w w:val="105"/>
                <w:sz w:val="19"/>
              </w:rPr>
              <w:t>O/S</w:t>
            </w:r>
          </w:p>
        </w:tc>
        <w:tc>
          <w:tcPr>
            <w:tcW w:w="656" w:type="dxa"/>
            <w:tcBorders>
              <w:right w:val="single" w:sz="12" w:space="0" w:color="000000"/>
            </w:tcBorders>
          </w:tcPr>
          <w:p w14:paraId="0D663774" w14:textId="77777777" w:rsidR="00E37CF2" w:rsidRDefault="006734DA">
            <w:pPr>
              <w:pStyle w:val="TableParagraph"/>
              <w:spacing w:line="216" w:lineRule="exact"/>
              <w:ind w:left="42"/>
              <w:jc w:val="center"/>
              <w:rPr>
                <w:sz w:val="19"/>
              </w:rPr>
            </w:pPr>
            <w:r>
              <w:rPr>
                <w:w w:val="101"/>
                <w:sz w:val="19"/>
              </w:rPr>
              <w:t>I</w:t>
            </w:r>
          </w:p>
        </w:tc>
      </w:tr>
      <w:tr w:rsidR="00E37CF2" w14:paraId="209619BF" w14:textId="77777777">
        <w:trPr>
          <w:trHeight w:val="249"/>
        </w:trPr>
        <w:tc>
          <w:tcPr>
            <w:tcW w:w="3170" w:type="dxa"/>
            <w:gridSpan w:val="2"/>
            <w:tcBorders>
              <w:top w:val="nil"/>
              <w:bottom w:val="single" w:sz="18" w:space="0" w:color="FFFFFF"/>
              <w:right w:val="nil"/>
            </w:tcBorders>
            <w:shd w:val="clear" w:color="auto" w:fill="A9D08E"/>
          </w:tcPr>
          <w:p w14:paraId="7309182D" w14:textId="77777777" w:rsidR="00E37CF2" w:rsidRDefault="006734DA">
            <w:pPr>
              <w:pStyle w:val="TableParagraph"/>
              <w:tabs>
                <w:tab w:val="left" w:pos="1257"/>
              </w:tabs>
              <w:spacing w:before="9" w:line="220" w:lineRule="exact"/>
              <w:ind w:left="339"/>
              <w:rPr>
                <w:b/>
                <w:sz w:val="19"/>
              </w:rPr>
            </w:pPr>
            <w:r>
              <w:rPr>
                <w:b/>
                <w:w w:val="105"/>
                <w:position w:val="2"/>
                <w:sz w:val="15"/>
              </w:rPr>
              <w:t>2</w:t>
            </w:r>
            <w:r>
              <w:rPr>
                <w:b/>
                <w:w w:val="105"/>
                <w:position w:val="2"/>
                <w:sz w:val="15"/>
              </w:rPr>
              <w:tab/>
            </w:r>
            <w:r>
              <w:rPr>
                <w:b/>
                <w:w w:val="105"/>
                <w:sz w:val="19"/>
              </w:rPr>
              <w:t>Elaborazione</w:t>
            </w:r>
            <w:r>
              <w:rPr>
                <w:b/>
                <w:spacing w:val="-6"/>
                <w:w w:val="105"/>
                <w:sz w:val="19"/>
              </w:rPr>
              <w:t xml:space="preserve"> </w:t>
            </w:r>
            <w:r>
              <w:rPr>
                <w:b/>
                <w:w w:val="105"/>
                <w:sz w:val="19"/>
              </w:rPr>
              <w:t>dati</w:t>
            </w:r>
          </w:p>
        </w:tc>
        <w:tc>
          <w:tcPr>
            <w:tcW w:w="6446" w:type="dxa"/>
            <w:gridSpan w:val="2"/>
            <w:tcBorders>
              <w:top w:val="nil"/>
              <w:left w:val="nil"/>
              <w:bottom w:val="single" w:sz="18" w:space="0" w:color="FFFFFF"/>
              <w:right w:val="single" w:sz="12" w:space="0" w:color="000000"/>
            </w:tcBorders>
          </w:tcPr>
          <w:p w14:paraId="3EF17594" w14:textId="77777777" w:rsidR="00E37CF2" w:rsidRDefault="00E37CF2">
            <w:pPr>
              <w:pStyle w:val="TableParagraph"/>
              <w:rPr>
                <w:rFonts w:ascii="Times New Roman"/>
                <w:sz w:val="18"/>
              </w:rPr>
            </w:pPr>
          </w:p>
        </w:tc>
        <w:tc>
          <w:tcPr>
            <w:tcW w:w="5831" w:type="dxa"/>
            <w:gridSpan w:val="8"/>
            <w:vMerge w:val="restart"/>
            <w:tcBorders>
              <w:left w:val="single" w:sz="12" w:space="0" w:color="000000"/>
              <w:right w:val="single" w:sz="12" w:space="0" w:color="000000"/>
            </w:tcBorders>
          </w:tcPr>
          <w:p w14:paraId="503872BA" w14:textId="77777777" w:rsidR="00E37CF2" w:rsidRDefault="00E37CF2">
            <w:pPr>
              <w:pStyle w:val="TableParagraph"/>
              <w:rPr>
                <w:rFonts w:ascii="Times New Roman"/>
                <w:sz w:val="20"/>
              </w:rPr>
            </w:pPr>
          </w:p>
        </w:tc>
      </w:tr>
      <w:tr w:rsidR="00E37CF2" w14:paraId="45B9EFD2" w14:textId="77777777">
        <w:trPr>
          <w:trHeight w:val="730"/>
        </w:trPr>
        <w:tc>
          <w:tcPr>
            <w:tcW w:w="9616" w:type="dxa"/>
            <w:gridSpan w:val="4"/>
            <w:tcBorders>
              <w:top w:val="single" w:sz="18" w:space="0" w:color="FFFFFF"/>
              <w:bottom w:val="nil"/>
              <w:right w:val="single" w:sz="12" w:space="0" w:color="000000"/>
            </w:tcBorders>
          </w:tcPr>
          <w:p w14:paraId="39667580" w14:textId="77777777" w:rsidR="00E37CF2" w:rsidRDefault="006734DA">
            <w:pPr>
              <w:pStyle w:val="TableParagraph"/>
              <w:spacing w:line="211" w:lineRule="exact"/>
              <w:ind w:left="3209"/>
              <w:rPr>
                <w:sz w:val="19"/>
              </w:rPr>
            </w:pPr>
            <w:r>
              <w:rPr>
                <w:w w:val="105"/>
                <w:sz w:val="19"/>
              </w:rPr>
              <w:t>Confronto tra l'analisi storica e i dati</w:t>
            </w:r>
          </w:p>
          <w:p w14:paraId="2AB6836C" w14:textId="77777777" w:rsidR="00E37CF2" w:rsidRDefault="006734DA">
            <w:pPr>
              <w:pStyle w:val="TableParagraph"/>
              <w:spacing w:line="260" w:lineRule="atLeast"/>
              <w:ind w:left="3209" w:right="3163" w:hanging="331"/>
              <w:rPr>
                <w:sz w:val="19"/>
              </w:rPr>
            </w:pPr>
            <w:r>
              <w:rPr>
                <w:b/>
                <w:w w:val="105"/>
                <w:sz w:val="19"/>
              </w:rPr>
              <w:t xml:space="preserve">2.1 </w:t>
            </w:r>
            <w:r>
              <w:rPr>
                <w:w w:val="105"/>
                <w:sz w:val="19"/>
              </w:rPr>
              <w:t>rilevati dalle interviste e dai siti work social network</w:t>
            </w:r>
          </w:p>
        </w:tc>
        <w:tc>
          <w:tcPr>
            <w:tcW w:w="5831" w:type="dxa"/>
            <w:gridSpan w:val="8"/>
            <w:vMerge/>
            <w:tcBorders>
              <w:top w:val="nil"/>
              <w:left w:val="single" w:sz="12" w:space="0" w:color="000000"/>
              <w:right w:val="single" w:sz="12" w:space="0" w:color="000000"/>
            </w:tcBorders>
          </w:tcPr>
          <w:p w14:paraId="36DC8A7F" w14:textId="77777777" w:rsidR="00E37CF2" w:rsidRDefault="00E37CF2">
            <w:pPr>
              <w:rPr>
                <w:sz w:val="2"/>
                <w:szCs w:val="2"/>
              </w:rPr>
            </w:pPr>
          </w:p>
        </w:tc>
      </w:tr>
      <w:tr w:rsidR="00E37CF2" w14:paraId="18380211" w14:textId="77777777">
        <w:trPr>
          <w:trHeight w:val="498"/>
        </w:trPr>
        <w:tc>
          <w:tcPr>
            <w:tcW w:w="3170" w:type="dxa"/>
            <w:gridSpan w:val="2"/>
            <w:tcBorders>
              <w:top w:val="nil"/>
              <w:bottom w:val="nil"/>
              <w:right w:val="nil"/>
            </w:tcBorders>
          </w:tcPr>
          <w:p w14:paraId="09322249" w14:textId="77777777" w:rsidR="00E37CF2" w:rsidRDefault="00E37CF2">
            <w:pPr>
              <w:pStyle w:val="TableParagraph"/>
              <w:rPr>
                <w:rFonts w:ascii="Times New Roman"/>
                <w:sz w:val="20"/>
              </w:rPr>
            </w:pPr>
          </w:p>
        </w:tc>
        <w:tc>
          <w:tcPr>
            <w:tcW w:w="6446" w:type="dxa"/>
            <w:gridSpan w:val="2"/>
            <w:tcBorders>
              <w:top w:val="nil"/>
              <w:left w:val="nil"/>
              <w:bottom w:val="nil"/>
              <w:right w:val="single" w:sz="12" w:space="0" w:color="000000"/>
            </w:tcBorders>
            <w:shd w:val="clear" w:color="auto" w:fill="F4B084"/>
          </w:tcPr>
          <w:p w14:paraId="6359F993" w14:textId="77777777" w:rsidR="00E37CF2" w:rsidRDefault="006734DA">
            <w:pPr>
              <w:pStyle w:val="TableParagraph"/>
              <w:spacing w:before="6"/>
              <w:ind w:left="3423"/>
              <w:rPr>
                <w:sz w:val="19"/>
              </w:rPr>
            </w:pPr>
            <w:r>
              <w:rPr>
                <w:w w:val="105"/>
                <w:sz w:val="19"/>
              </w:rPr>
              <w:t>Sintesi e filtro dati provenienti dalle</w:t>
            </w:r>
          </w:p>
          <w:p w14:paraId="0DC858F1" w14:textId="77777777" w:rsidR="00E37CF2" w:rsidRDefault="006734DA">
            <w:pPr>
              <w:pStyle w:val="TableParagraph"/>
              <w:spacing w:before="12" w:line="228" w:lineRule="exact"/>
              <w:ind w:left="3423"/>
              <w:rPr>
                <w:sz w:val="19"/>
              </w:rPr>
            </w:pPr>
            <w:r>
              <w:rPr>
                <w:w w:val="105"/>
                <w:sz w:val="19"/>
              </w:rPr>
              <w:t>attività precedenti</w:t>
            </w:r>
          </w:p>
        </w:tc>
        <w:tc>
          <w:tcPr>
            <w:tcW w:w="727" w:type="dxa"/>
            <w:tcBorders>
              <w:left w:val="single" w:sz="12" w:space="0" w:color="000000"/>
            </w:tcBorders>
          </w:tcPr>
          <w:p w14:paraId="5A08D58A" w14:textId="77777777" w:rsidR="00E37CF2" w:rsidRDefault="00E37CF2">
            <w:pPr>
              <w:pStyle w:val="TableParagraph"/>
              <w:rPr>
                <w:rFonts w:ascii="Times New Roman"/>
                <w:sz w:val="20"/>
              </w:rPr>
            </w:pPr>
          </w:p>
        </w:tc>
        <w:tc>
          <w:tcPr>
            <w:tcW w:w="763" w:type="dxa"/>
          </w:tcPr>
          <w:p w14:paraId="1FF4ED9F" w14:textId="77777777" w:rsidR="00E37CF2" w:rsidRDefault="006734DA">
            <w:pPr>
              <w:pStyle w:val="TableParagraph"/>
              <w:spacing w:before="130"/>
              <w:ind w:left="42" w:right="5"/>
              <w:jc w:val="center"/>
              <w:rPr>
                <w:sz w:val="19"/>
              </w:rPr>
            </w:pPr>
            <w:r>
              <w:rPr>
                <w:w w:val="105"/>
                <w:sz w:val="19"/>
              </w:rPr>
              <w:t>O/D</w:t>
            </w:r>
          </w:p>
        </w:tc>
        <w:tc>
          <w:tcPr>
            <w:tcW w:w="629" w:type="dxa"/>
          </w:tcPr>
          <w:p w14:paraId="124CA21D" w14:textId="77777777" w:rsidR="00E37CF2" w:rsidRDefault="00E37CF2">
            <w:pPr>
              <w:pStyle w:val="TableParagraph"/>
              <w:rPr>
                <w:rFonts w:ascii="Times New Roman"/>
                <w:sz w:val="20"/>
              </w:rPr>
            </w:pPr>
          </w:p>
        </w:tc>
        <w:tc>
          <w:tcPr>
            <w:tcW w:w="879" w:type="dxa"/>
          </w:tcPr>
          <w:p w14:paraId="20F3F29A" w14:textId="77777777" w:rsidR="00E37CF2" w:rsidRDefault="006734DA">
            <w:pPr>
              <w:pStyle w:val="TableParagraph"/>
              <w:spacing w:before="130"/>
              <w:ind w:left="16"/>
              <w:jc w:val="center"/>
              <w:rPr>
                <w:sz w:val="19"/>
              </w:rPr>
            </w:pPr>
            <w:r>
              <w:rPr>
                <w:w w:val="101"/>
                <w:sz w:val="19"/>
              </w:rPr>
              <w:t>I</w:t>
            </w:r>
          </w:p>
        </w:tc>
        <w:tc>
          <w:tcPr>
            <w:tcW w:w="865" w:type="dxa"/>
          </w:tcPr>
          <w:p w14:paraId="49AEBD09" w14:textId="77777777" w:rsidR="00E37CF2" w:rsidRDefault="006734DA">
            <w:pPr>
              <w:pStyle w:val="TableParagraph"/>
              <w:spacing w:before="130"/>
              <w:ind w:left="30"/>
              <w:jc w:val="center"/>
              <w:rPr>
                <w:sz w:val="19"/>
              </w:rPr>
            </w:pPr>
            <w:r>
              <w:rPr>
                <w:w w:val="101"/>
                <w:sz w:val="19"/>
              </w:rPr>
              <w:t>I</w:t>
            </w:r>
          </w:p>
        </w:tc>
        <w:tc>
          <w:tcPr>
            <w:tcW w:w="721" w:type="dxa"/>
          </w:tcPr>
          <w:p w14:paraId="4F96D9DC" w14:textId="77777777" w:rsidR="00E37CF2" w:rsidRDefault="006734DA">
            <w:pPr>
              <w:pStyle w:val="TableParagraph"/>
              <w:spacing w:before="130"/>
              <w:ind w:left="30"/>
              <w:jc w:val="center"/>
              <w:rPr>
                <w:sz w:val="19"/>
              </w:rPr>
            </w:pPr>
            <w:r>
              <w:rPr>
                <w:w w:val="101"/>
                <w:sz w:val="19"/>
              </w:rPr>
              <w:t>I</w:t>
            </w:r>
          </w:p>
        </w:tc>
        <w:tc>
          <w:tcPr>
            <w:tcW w:w="591" w:type="dxa"/>
          </w:tcPr>
          <w:p w14:paraId="6930B3B9" w14:textId="77777777" w:rsidR="00E37CF2" w:rsidRDefault="00E37CF2">
            <w:pPr>
              <w:pStyle w:val="TableParagraph"/>
              <w:rPr>
                <w:rFonts w:ascii="Times New Roman"/>
                <w:sz w:val="20"/>
              </w:rPr>
            </w:pPr>
          </w:p>
        </w:tc>
        <w:tc>
          <w:tcPr>
            <w:tcW w:w="656" w:type="dxa"/>
            <w:tcBorders>
              <w:right w:val="single" w:sz="12" w:space="0" w:color="000000"/>
            </w:tcBorders>
          </w:tcPr>
          <w:p w14:paraId="0C6BA224" w14:textId="77777777" w:rsidR="00E37CF2" w:rsidRDefault="006734DA">
            <w:pPr>
              <w:pStyle w:val="TableParagraph"/>
              <w:spacing w:before="130"/>
              <w:ind w:left="67" w:right="13"/>
              <w:jc w:val="center"/>
              <w:rPr>
                <w:sz w:val="19"/>
              </w:rPr>
            </w:pPr>
            <w:r>
              <w:rPr>
                <w:w w:val="105"/>
                <w:sz w:val="19"/>
              </w:rPr>
              <w:t>O/D</w:t>
            </w:r>
          </w:p>
        </w:tc>
      </w:tr>
      <w:tr w:rsidR="00E37CF2" w14:paraId="2D669C03" w14:textId="77777777">
        <w:trPr>
          <w:trHeight w:val="244"/>
        </w:trPr>
        <w:tc>
          <w:tcPr>
            <w:tcW w:w="3170" w:type="dxa"/>
            <w:gridSpan w:val="2"/>
            <w:tcBorders>
              <w:top w:val="nil"/>
              <w:bottom w:val="single" w:sz="18" w:space="0" w:color="FFFFFF"/>
              <w:right w:val="nil"/>
            </w:tcBorders>
            <w:shd w:val="clear" w:color="auto" w:fill="A9D08E"/>
          </w:tcPr>
          <w:p w14:paraId="37B4087D" w14:textId="77777777" w:rsidR="00E37CF2" w:rsidRDefault="006734DA">
            <w:pPr>
              <w:pStyle w:val="TableParagraph"/>
              <w:tabs>
                <w:tab w:val="left" w:pos="1226"/>
              </w:tabs>
              <w:spacing w:before="1" w:line="223" w:lineRule="exact"/>
              <w:ind w:left="339"/>
              <w:rPr>
                <w:b/>
                <w:sz w:val="19"/>
              </w:rPr>
            </w:pPr>
            <w:r>
              <w:rPr>
                <w:b/>
                <w:w w:val="105"/>
                <w:position w:val="2"/>
                <w:sz w:val="15"/>
              </w:rPr>
              <w:t>3</w:t>
            </w:r>
            <w:r>
              <w:rPr>
                <w:b/>
                <w:w w:val="105"/>
                <w:position w:val="2"/>
                <w:sz w:val="15"/>
              </w:rPr>
              <w:tab/>
            </w:r>
            <w:r>
              <w:rPr>
                <w:b/>
                <w:w w:val="105"/>
                <w:sz w:val="19"/>
              </w:rPr>
              <w:t>Ipotesi</w:t>
            </w:r>
            <w:r>
              <w:rPr>
                <w:b/>
                <w:spacing w:val="-5"/>
                <w:w w:val="105"/>
                <w:sz w:val="19"/>
              </w:rPr>
              <w:t xml:space="preserve"> </w:t>
            </w:r>
            <w:r>
              <w:rPr>
                <w:b/>
                <w:w w:val="105"/>
                <w:sz w:val="19"/>
              </w:rPr>
              <w:t>conclusive</w:t>
            </w:r>
          </w:p>
        </w:tc>
        <w:tc>
          <w:tcPr>
            <w:tcW w:w="6446" w:type="dxa"/>
            <w:gridSpan w:val="2"/>
            <w:tcBorders>
              <w:top w:val="nil"/>
              <w:left w:val="nil"/>
              <w:bottom w:val="single" w:sz="18" w:space="0" w:color="FFFFFF"/>
              <w:right w:val="single" w:sz="12" w:space="0" w:color="000000"/>
            </w:tcBorders>
          </w:tcPr>
          <w:p w14:paraId="10B673BD" w14:textId="77777777" w:rsidR="00E37CF2" w:rsidRDefault="00E37CF2">
            <w:pPr>
              <w:pStyle w:val="TableParagraph"/>
              <w:rPr>
                <w:rFonts w:ascii="Times New Roman"/>
                <w:sz w:val="16"/>
              </w:rPr>
            </w:pPr>
          </w:p>
        </w:tc>
        <w:tc>
          <w:tcPr>
            <w:tcW w:w="5831" w:type="dxa"/>
            <w:gridSpan w:val="8"/>
            <w:vMerge w:val="restart"/>
            <w:tcBorders>
              <w:left w:val="single" w:sz="12" w:space="0" w:color="000000"/>
              <w:right w:val="single" w:sz="12" w:space="0" w:color="000000"/>
            </w:tcBorders>
          </w:tcPr>
          <w:p w14:paraId="4282C259" w14:textId="77777777" w:rsidR="00E37CF2" w:rsidRDefault="00E37CF2">
            <w:pPr>
              <w:pStyle w:val="TableParagraph"/>
              <w:rPr>
                <w:rFonts w:ascii="Times New Roman"/>
                <w:sz w:val="20"/>
              </w:rPr>
            </w:pPr>
          </w:p>
        </w:tc>
      </w:tr>
      <w:tr w:rsidR="00E37CF2" w14:paraId="2CC86A6C" w14:textId="77777777">
        <w:trPr>
          <w:trHeight w:val="228"/>
        </w:trPr>
        <w:tc>
          <w:tcPr>
            <w:tcW w:w="9616" w:type="dxa"/>
            <w:gridSpan w:val="4"/>
            <w:vMerge w:val="restart"/>
            <w:tcBorders>
              <w:top w:val="single" w:sz="18" w:space="0" w:color="FFFFFF"/>
              <w:bottom w:val="single" w:sz="12" w:space="0" w:color="000000"/>
              <w:right w:val="single" w:sz="12" w:space="0" w:color="000000"/>
            </w:tcBorders>
          </w:tcPr>
          <w:p w14:paraId="547BE419" w14:textId="77777777" w:rsidR="00E37CF2" w:rsidRDefault="006734DA">
            <w:pPr>
              <w:pStyle w:val="TableParagraph"/>
              <w:spacing w:line="193" w:lineRule="exact"/>
              <w:ind w:left="2878"/>
              <w:rPr>
                <w:sz w:val="19"/>
              </w:rPr>
            </w:pPr>
            <w:r>
              <w:rPr>
                <w:b/>
                <w:w w:val="105"/>
                <w:sz w:val="19"/>
              </w:rPr>
              <w:t xml:space="preserve">3.1 </w:t>
            </w:r>
            <w:r>
              <w:rPr>
                <w:w w:val="105"/>
                <w:sz w:val="19"/>
              </w:rPr>
              <w:t>Output del progetto</w:t>
            </w:r>
          </w:p>
          <w:p w14:paraId="2FEA7816" w14:textId="77777777" w:rsidR="00E37CF2" w:rsidRDefault="006734DA">
            <w:pPr>
              <w:pStyle w:val="TableParagraph"/>
              <w:spacing w:line="226" w:lineRule="exact"/>
              <w:ind w:left="6586"/>
              <w:rPr>
                <w:sz w:val="19"/>
              </w:rPr>
            </w:pPr>
            <w:r>
              <w:rPr>
                <w:w w:val="105"/>
                <w:sz w:val="19"/>
              </w:rPr>
              <w:t>Definizione delle nuove competenze</w:t>
            </w:r>
          </w:p>
          <w:p w14:paraId="510DB823" w14:textId="77777777" w:rsidR="00E37CF2" w:rsidRDefault="006734DA">
            <w:pPr>
              <w:pStyle w:val="TableParagraph"/>
              <w:spacing w:before="8" w:line="228" w:lineRule="exact"/>
              <w:ind w:left="6586"/>
              <w:rPr>
                <w:sz w:val="19"/>
              </w:rPr>
            </w:pPr>
            <w:r>
              <w:rPr>
                <w:w w:val="105"/>
                <w:sz w:val="19"/>
              </w:rPr>
              <w:t>richieste per un PM</w:t>
            </w:r>
          </w:p>
        </w:tc>
        <w:tc>
          <w:tcPr>
            <w:tcW w:w="5831" w:type="dxa"/>
            <w:gridSpan w:val="8"/>
            <w:vMerge/>
            <w:tcBorders>
              <w:top w:val="nil"/>
              <w:left w:val="single" w:sz="12" w:space="0" w:color="000000"/>
              <w:right w:val="single" w:sz="12" w:space="0" w:color="000000"/>
            </w:tcBorders>
          </w:tcPr>
          <w:p w14:paraId="165DEFE2" w14:textId="77777777" w:rsidR="00E37CF2" w:rsidRDefault="00E37CF2">
            <w:pPr>
              <w:rPr>
                <w:sz w:val="2"/>
                <w:szCs w:val="2"/>
              </w:rPr>
            </w:pPr>
          </w:p>
        </w:tc>
      </w:tr>
      <w:tr w:rsidR="00E37CF2" w14:paraId="4F8E606C" w14:textId="77777777">
        <w:trPr>
          <w:trHeight w:val="442"/>
        </w:trPr>
        <w:tc>
          <w:tcPr>
            <w:tcW w:w="9616" w:type="dxa"/>
            <w:gridSpan w:val="4"/>
            <w:vMerge/>
            <w:tcBorders>
              <w:top w:val="nil"/>
              <w:bottom w:val="single" w:sz="12" w:space="0" w:color="000000"/>
              <w:right w:val="single" w:sz="12" w:space="0" w:color="000000"/>
            </w:tcBorders>
          </w:tcPr>
          <w:p w14:paraId="1FA7895A" w14:textId="77777777" w:rsidR="00E37CF2" w:rsidRDefault="00E37CF2">
            <w:pPr>
              <w:rPr>
                <w:sz w:val="2"/>
                <w:szCs w:val="2"/>
              </w:rPr>
            </w:pPr>
          </w:p>
        </w:tc>
        <w:tc>
          <w:tcPr>
            <w:tcW w:w="727" w:type="dxa"/>
            <w:tcBorders>
              <w:left w:val="single" w:sz="12" w:space="0" w:color="000000"/>
              <w:bottom w:val="single" w:sz="12" w:space="0" w:color="000000"/>
            </w:tcBorders>
          </w:tcPr>
          <w:p w14:paraId="794D0C8C" w14:textId="77777777" w:rsidR="00E37CF2" w:rsidRDefault="006734DA">
            <w:pPr>
              <w:pStyle w:val="TableParagraph"/>
              <w:spacing w:before="104"/>
              <w:ind w:left="21"/>
              <w:jc w:val="center"/>
              <w:rPr>
                <w:sz w:val="19"/>
              </w:rPr>
            </w:pPr>
            <w:r>
              <w:rPr>
                <w:w w:val="101"/>
                <w:sz w:val="19"/>
              </w:rPr>
              <w:t>I</w:t>
            </w:r>
          </w:p>
        </w:tc>
        <w:tc>
          <w:tcPr>
            <w:tcW w:w="763" w:type="dxa"/>
            <w:tcBorders>
              <w:bottom w:val="single" w:sz="12" w:space="0" w:color="000000"/>
            </w:tcBorders>
          </w:tcPr>
          <w:p w14:paraId="1BE7424F" w14:textId="77777777" w:rsidR="00E37CF2" w:rsidRDefault="006734DA">
            <w:pPr>
              <w:pStyle w:val="TableParagraph"/>
              <w:spacing w:before="104"/>
              <w:ind w:left="25"/>
              <w:jc w:val="center"/>
              <w:rPr>
                <w:sz w:val="19"/>
              </w:rPr>
            </w:pPr>
            <w:r>
              <w:rPr>
                <w:w w:val="101"/>
                <w:sz w:val="19"/>
              </w:rPr>
              <w:t>I</w:t>
            </w:r>
          </w:p>
        </w:tc>
        <w:tc>
          <w:tcPr>
            <w:tcW w:w="629" w:type="dxa"/>
            <w:tcBorders>
              <w:bottom w:val="single" w:sz="12" w:space="0" w:color="000000"/>
            </w:tcBorders>
          </w:tcPr>
          <w:p w14:paraId="11E79676" w14:textId="77777777" w:rsidR="00E37CF2" w:rsidRDefault="006734DA">
            <w:pPr>
              <w:pStyle w:val="TableParagraph"/>
              <w:spacing w:before="104"/>
              <w:ind w:left="18"/>
              <w:jc w:val="center"/>
              <w:rPr>
                <w:sz w:val="19"/>
              </w:rPr>
            </w:pPr>
            <w:r>
              <w:rPr>
                <w:w w:val="101"/>
                <w:sz w:val="19"/>
              </w:rPr>
              <w:t>I</w:t>
            </w:r>
          </w:p>
        </w:tc>
        <w:tc>
          <w:tcPr>
            <w:tcW w:w="879" w:type="dxa"/>
            <w:tcBorders>
              <w:bottom w:val="single" w:sz="12" w:space="0" w:color="000000"/>
            </w:tcBorders>
          </w:tcPr>
          <w:p w14:paraId="7C83E476" w14:textId="77777777" w:rsidR="00E37CF2" w:rsidRDefault="006734DA">
            <w:pPr>
              <w:pStyle w:val="TableParagraph"/>
              <w:spacing w:before="104"/>
              <w:ind w:left="46" w:right="8"/>
              <w:jc w:val="center"/>
              <w:rPr>
                <w:sz w:val="19"/>
              </w:rPr>
            </w:pPr>
            <w:r>
              <w:rPr>
                <w:w w:val="105"/>
                <w:sz w:val="19"/>
              </w:rPr>
              <w:t>O/S</w:t>
            </w:r>
          </w:p>
        </w:tc>
        <w:tc>
          <w:tcPr>
            <w:tcW w:w="865" w:type="dxa"/>
            <w:tcBorders>
              <w:bottom w:val="single" w:sz="12" w:space="0" w:color="000000"/>
            </w:tcBorders>
          </w:tcPr>
          <w:p w14:paraId="6AE07A86" w14:textId="77777777" w:rsidR="00E37CF2" w:rsidRDefault="006734DA">
            <w:pPr>
              <w:pStyle w:val="TableParagraph"/>
              <w:spacing w:before="104"/>
              <w:ind w:left="42" w:right="11"/>
              <w:jc w:val="center"/>
              <w:rPr>
                <w:sz w:val="19"/>
              </w:rPr>
            </w:pPr>
            <w:r>
              <w:rPr>
                <w:w w:val="105"/>
                <w:sz w:val="19"/>
              </w:rPr>
              <w:t>O/S</w:t>
            </w:r>
          </w:p>
        </w:tc>
        <w:tc>
          <w:tcPr>
            <w:tcW w:w="721" w:type="dxa"/>
            <w:tcBorders>
              <w:bottom w:val="single" w:sz="12" w:space="0" w:color="000000"/>
            </w:tcBorders>
          </w:tcPr>
          <w:p w14:paraId="40C96A07" w14:textId="77777777" w:rsidR="00E37CF2" w:rsidRDefault="006734DA">
            <w:pPr>
              <w:pStyle w:val="TableParagraph"/>
              <w:spacing w:before="104"/>
              <w:ind w:left="31"/>
              <w:jc w:val="center"/>
              <w:rPr>
                <w:sz w:val="19"/>
              </w:rPr>
            </w:pPr>
            <w:r>
              <w:rPr>
                <w:w w:val="105"/>
                <w:sz w:val="19"/>
              </w:rPr>
              <w:t>O/S</w:t>
            </w:r>
          </w:p>
        </w:tc>
        <w:tc>
          <w:tcPr>
            <w:tcW w:w="591" w:type="dxa"/>
            <w:tcBorders>
              <w:bottom w:val="single" w:sz="12" w:space="0" w:color="000000"/>
            </w:tcBorders>
          </w:tcPr>
          <w:p w14:paraId="09F5786C" w14:textId="77777777" w:rsidR="00E37CF2" w:rsidRDefault="006734DA">
            <w:pPr>
              <w:pStyle w:val="TableParagraph"/>
              <w:spacing w:before="104"/>
              <w:ind w:left="25"/>
              <w:jc w:val="center"/>
              <w:rPr>
                <w:sz w:val="19"/>
              </w:rPr>
            </w:pPr>
            <w:r>
              <w:rPr>
                <w:w w:val="101"/>
                <w:sz w:val="19"/>
              </w:rPr>
              <w:t>I</w:t>
            </w:r>
          </w:p>
        </w:tc>
        <w:tc>
          <w:tcPr>
            <w:tcW w:w="656" w:type="dxa"/>
            <w:tcBorders>
              <w:bottom w:val="single" w:sz="12" w:space="0" w:color="000000"/>
              <w:right w:val="single" w:sz="12" w:space="0" w:color="000000"/>
            </w:tcBorders>
          </w:tcPr>
          <w:p w14:paraId="29196D99" w14:textId="77777777" w:rsidR="00E37CF2" w:rsidRDefault="006734DA">
            <w:pPr>
              <w:pStyle w:val="TableParagraph"/>
              <w:spacing w:before="104"/>
              <w:ind w:left="42"/>
              <w:jc w:val="center"/>
              <w:rPr>
                <w:sz w:val="19"/>
              </w:rPr>
            </w:pPr>
            <w:r>
              <w:rPr>
                <w:w w:val="101"/>
                <w:sz w:val="19"/>
              </w:rPr>
              <w:t>I</w:t>
            </w:r>
          </w:p>
        </w:tc>
      </w:tr>
    </w:tbl>
    <w:p w14:paraId="2415E0E9" w14:textId="77777777" w:rsidR="00E37CF2" w:rsidRDefault="00E37CF2">
      <w:pPr>
        <w:jc w:val="center"/>
        <w:rPr>
          <w:sz w:val="19"/>
        </w:rPr>
        <w:sectPr w:rsidR="00E37CF2">
          <w:pgSz w:w="16840" w:h="11900" w:orient="landscape"/>
          <w:pgMar w:top="520" w:right="140" w:bottom="580" w:left="140" w:header="0" w:footer="318" w:gutter="0"/>
          <w:cols w:space="720"/>
        </w:sectPr>
      </w:pPr>
    </w:p>
    <w:p w14:paraId="7661FDAB" w14:textId="77777777" w:rsidR="00E37CF2" w:rsidRDefault="00E37CF2">
      <w:pPr>
        <w:pStyle w:val="Corpotesto"/>
        <w:rPr>
          <w:sz w:val="20"/>
        </w:rPr>
      </w:pPr>
    </w:p>
    <w:p w14:paraId="284D7DB6" w14:textId="77777777" w:rsidR="00E37CF2" w:rsidRDefault="00E37CF2">
      <w:pPr>
        <w:pStyle w:val="Corpotesto"/>
        <w:rPr>
          <w:sz w:val="20"/>
        </w:rPr>
      </w:pPr>
    </w:p>
    <w:p w14:paraId="3FDC7ADF" w14:textId="77777777" w:rsidR="00E37CF2" w:rsidRDefault="00E37CF2">
      <w:pPr>
        <w:pStyle w:val="Corpotesto"/>
        <w:rPr>
          <w:sz w:val="20"/>
        </w:rPr>
      </w:pPr>
    </w:p>
    <w:p w14:paraId="086288FE" w14:textId="77777777" w:rsidR="00E37CF2" w:rsidRDefault="00E37CF2">
      <w:pPr>
        <w:pStyle w:val="Corpotesto"/>
        <w:spacing w:before="10"/>
        <w:rPr>
          <w:sz w:val="26"/>
        </w:rPr>
      </w:pPr>
    </w:p>
    <w:p w14:paraId="472E32CB" w14:textId="77777777" w:rsidR="00E37CF2" w:rsidRDefault="006734DA">
      <w:pPr>
        <w:spacing w:before="100"/>
        <w:ind w:left="1363"/>
        <w:rPr>
          <w:i/>
          <w:sz w:val="36"/>
        </w:rPr>
      </w:pPr>
      <w:r>
        <w:rPr>
          <w:i/>
          <w:color w:val="2F5496"/>
          <w:sz w:val="36"/>
        </w:rPr>
        <w:t>DIAGRAMMA DI GANTT</w:t>
      </w:r>
    </w:p>
    <w:p w14:paraId="525F6A44" w14:textId="77777777" w:rsidR="00E37CF2" w:rsidRDefault="00E37CF2">
      <w:pPr>
        <w:pStyle w:val="Corpotesto"/>
        <w:rPr>
          <w:i/>
          <w:sz w:val="20"/>
        </w:rPr>
      </w:pPr>
    </w:p>
    <w:p w14:paraId="317C8859" w14:textId="77777777" w:rsidR="00E37CF2" w:rsidRDefault="00E37CF2">
      <w:pPr>
        <w:pStyle w:val="Corpotesto"/>
        <w:spacing w:before="8"/>
        <w:rPr>
          <w:i/>
          <w:sz w:val="23"/>
        </w:rPr>
      </w:pPr>
    </w:p>
    <w:p w14:paraId="1187896A" w14:textId="77777777" w:rsidR="00E37CF2" w:rsidRDefault="006734DA">
      <w:pPr>
        <w:tabs>
          <w:tab w:val="left" w:pos="7329"/>
          <w:tab w:val="left" w:pos="8179"/>
          <w:tab w:val="left" w:pos="9263"/>
          <w:tab w:val="left" w:pos="10175"/>
          <w:tab w:val="left" w:pos="11241"/>
          <w:tab w:val="left" w:pos="12311"/>
          <w:tab w:val="left" w:pos="13276"/>
          <w:tab w:val="left" w:pos="14246"/>
        </w:tabs>
        <w:spacing w:before="101"/>
        <w:ind w:left="6388"/>
        <w:rPr>
          <w:sz w:val="20"/>
        </w:rPr>
      </w:pPr>
      <w:r>
        <w:rPr>
          <w:color w:val="595959"/>
          <w:sz w:val="20"/>
        </w:rPr>
        <w:t>25/04</w:t>
      </w:r>
      <w:r>
        <w:rPr>
          <w:color w:val="595959"/>
          <w:sz w:val="20"/>
        </w:rPr>
        <w:tab/>
        <w:t>28/04</w:t>
      </w:r>
      <w:r>
        <w:rPr>
          <w:color w:val="595959"/>
          <w:sz w:val="20"/>
        </w:rPr>
        <w:tab/>
      </w:r>
      <w:r>
        <w:rPr>
          <w:color w:val="595959"/>
          <w:position w:val="1"/>
          <w:sz w:val="20"/>
        </w:rPr>
        <w:t>01/05</w:t>
      </w:r>
      <w:r>
        <w:rPr>
          <w:color w:val="595959"/>
          <w:position w:val="1"/>
          <w:sz w:val="20"/>
        </w:rPr>
        <w:tab/>
      </w:r>
      <w:r>
        <w:rPr>
          <w:color w:val="595959"/>
          <w:sz w:val="20"/>
        </w:rPr>
        <w:t>04/05</w:t>
      </w:r>
      <w:r>
        <w:rPr>
          <w:color w:val="595959"/>
          <w:sz w:val="20"/>
        </w:rPr>
        <w:tab/>
        <w:t>07/05</w:t>
      </w:r>
      <w:r>
        <w:rPr>
          <w:color w:val="595959"/>
          <w:sz w:val="20"/>
        </w:rPr>
        <w:tab/>
        <w:t>10/05</w:t>
      </w:r>
      <w:r>
        <w:rPr>
          <w:color w:val="595959"/>
          <w:sz w:val="20"/>
        </w:rPr>
        <w:tab/>
        <w:t>13/05</w:t>
      </w:r>
      <w:r>
        <w:rPr>
          <w:color w:val="595959"/>
          <w:sz w:val="20"/>
        </w:rPr>
        <w:tab/>
        <w:t>16/05</w:t>
      </w:r>
      <w:r>
        <w:rPr>
          <w:color w:val="595959"/>
          <w:sz w:val="20"/>
        </w:rPr>
        <w:tab/>
        <w:t>25/05</w:t>
      </w:r>
    </w:p>
    <w:p w14:paraId="17AF5B23" w14:textId="77777777" w:rsidR="00E37CF2" w:rsidRDefault="00E37CF2">
      <w:pPr>
        <w:pStyle w:val="Corpotesto"/>
        <w:spacing w:before="7"/>
        <w:rPr>
          <w:sz w:val="17"/>
        </w:rPr>
      </w:pPr>
    </w:p>
    <w:p w14:paraId="3D4806F6" w14:textId="77777777" w:rsidR="00E37CF2" w:rsidRDefault="003E57A3">
      <w:pPr>
        <w:pStyle w:val="Paragrafoelenco"/>
        <w:numPr>
          <w:ilvl w:val="1"/>
          <w:numId w:val="4"/>
        </w:numPr>
        <w:tabs>
          <w:tab w:val="left" w:pos="528"/>
          <w:tab w:val="left" w:pos="529"/>
        </w:tabs>
        <w:spacing w:before="103"/>
        <w:ind w:right="11303" w:hanging="4172"/>
        <w:rPr>
          <w:sz w:val="18"/>
        </w:rPr>
      </w:pPr>
      <w:r>
        <w:rPr>
          <w:noProof/>
        </w:rPr>
        <mc:AlternateContent>
          <mc:Choice Requires="wps">
            <w:drawing>
              <wp:anchor distT="0" distB="0" distL="114300" distR="114300" simplePos="0" relativeHeight="251658752" behindDoc="0" locked="0" layoutInCell="1" allowOverlap="1" wp14:anchorId="63945296" wp14:editId="4C313FE6">
                <wp:simplePos x="0" y="0"/>
                <wp:positionH relativeFrom="page">
                  <wp:posOffset>986790</wp:posOffset>
                </wp:positionH>
                <wp:positionV relativeFrom="paragraph">
                  <wp:posOffset>-61595</wp:posOffset>
                </wp:positionV>
                <wp:extent cx="389890" cy="1409065"/>
                <wp:effectExtent l="0" t="0" r="0" b="0"/>
                <wp:wrapNone/>
                <wp:docPr id="56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4CC74" w14:textId="77777777" w:rsidR="00A56ED2" w:rsidRDefault="00A56ED2">
                            <w:pPr>
                              <w:spacing w:before="22"/>
                              <w:ind w:right="172"/>
                              <w:jc w:val="center"/>
                              <w:rPr>
                                <w:sz w:val="18"/>
                              </w:rPr>
                            </w:pPr>
                            <w:r>
                              <w:rPr>
                                <w:color w:val="595959"/>
                                <w:w w:val="101"/>
                                <w:sz w:val="18"/>
                              </w:rPr>
                              <w:t>0</w:t>
                            </w:r>
                          </w:p>
                          <w:p w14:paraId="0BD45B5B" w14:textId="77777777" w:rsidR="00A56ED2" w:rsidRDefault="00A56ED2">
                            <w:pPr>
                              <w:spacing w:before="107"/>
                              <w:jc w:val="center"/>
                              <w:rPr>
                                <w:sz w:val="18"/>
                              </w:rPr>
                            </w:pPr>
                            <w:r>
                              <w:rPr>
                                <w:color w:val="595959"/>
                                <w:sz w:val="18"/>
                              </w:rPr>
                              <w:t xml:space="preserve">Creazione del </w:t>
                            </w:r>
                            <w:r>
                              <w:rPr>
                                <w:color w:val="595959"/>
                                <w:sz w:val="20"/>
                              </w:rPr>
                              <w:t xml:space="preserve">piano </w:t>
                            </w:r>
                            <w:r>
                              <w:rPr>
                                <w:color w:val="595959"/>
                                <w:sz w:val="18"/>
                              </w:rPr>
                              <w:t>progetto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45296" id="Text Box 568" o:spid="_x0000_s1054" type="#_x0000_t202" style="position:absolute;left:0;text-align:left;margin-left:77.7pt;margin-top:-4.85pt;width:30.7pt;height:11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" filled="f" stroked="f">
                <v:path arrowok="t"/>
                <v:textbox style="layout-flow:vertical;mso-layout-flow-alt:bottom-to-top" inset="0,0,0,0">
                  <w:txbxContent>
                    <w:p w14:paraId="3074CC74" w14:textId="77777777" w:rsidR="00A56ED2" w:rsidRDefault="00A56ED2">
                      <w:pPr>
                        <w:spacing w:before="22"/>
                        <w:ind w:right="172"/>
                        <w:jc w:val="center"/>
                        <w:rPr>
                          <w:sz w:val="18"/>
                        </w:rPr>
                      </w:pPr>
                      <w:r>
                        <w:rPr>
                          <w:color w:val="595959"/>
                          <w:w w:val="101"/>
                          <w:sz w:val="18"/>
                        </w:rPr>
                        <w:t>0</w:t>
                      </w:r>
                    </w:p>
                    <w:p w14:paraId="0BD45B5B" w14:textId="77777777" w:rsidR="00A56ED2" w:rsidRDefault="00A56ED2">
                      <w:pPr>
                        <w:spacing w:before="107"/>
                        <w:jc w:val="center"/>
                        <w:rPr>
                          <w:sz w:val="18"/>
                        </w:rPr>
                      </w:pPr>
                      <w:r>
                        <w:rPr>
                          <w:color w:val="595959"/>
                          <w:sz w:val="18"/>
                        </w:rPr>
                        <w:t xml:space="preserve">Creazione del </w:t>
                      </w:r>
                      <w:r>
                        <w:rPr>
                          <w:color w:val="595959"/>
                          <w:sz w:val="20"/>
                        </w:rPr>
                        <w:t xml:space="preserve">piano </w:t>
                      </w:r>
                      <w:r>
                        <w:rPr>
                          <w:color w:val="595959"/>
                          <w:sz w:val="18"/>
                        </w:rPr>
                        <w:t>progetto</w:t>
                      </w:r>
                    </w:p>
                  </w:txbxContent>
                </v:textbox>
                <w10:wrap anchorx="page"/>
              </v:shape>
            </w:pict>
          </mc:Fallback>
        </mc:AlternateContent>
      </w:r>
      <w:r w:rsidR="006734DA">
        <w:rPr>
          <w:color w:val="595959"/>
          <w:sz w:val="18"/>
        </w:rPr>
        <w:t>Prima</w:t>
      </w:r>
      <w:r w:rsidR="006734DA">
        <w:rPr>
          <w:color w:val="595959"/>
          <w:spacing w:val="-6"/>
          <w:sz w:val="18"/>
        </w:rPr>
        <w:t xml:space="preserve"> </w:t>
      </w:r>
      <w:r w:rsidR="006734DA">
        <w:rPr>
          <w:color w:val="595959"/>
          <w:sz w:val="18"/>
        </w:rPr>
        <w:t>riunione</w:t>
      </w:r>
    </w:p>
    <w:p w14:paraId="0F3FDC85" w14:textId="77777777" w:rsidR="00E37CF2" w:rsidRDefault="00E37CF2">
      <w:pPr>
        <w:pStyle w:val="Corpotesto"/>
        <w:rPr>
          <w:sz w:val="22"/>
        </w:rPr>
      </w:pPr>
    </w:p>
    <w:p w14:paraId="1FFB82EE" w14:textId="77777777" w:rsidR="00E37CF2" w:rsidRDefault="006734DA">
      <w:pPr>
        <w:pStyle w:val="Paragrafoelenco"/>
        <w:numPr>
          <w:ilvl w:val="1"/>
          <w:numId w:val="4"/>
        </w:numPr>
        <w:tabs>
          <w:tab w:val="left" w:pos="3575"/>
          <w:tab w:val="left" w:pos="3576"/>
        </w:tabs>
        <w:spacing w:before="140"/>
        <w:ind w:left="3575" w:hanging="557"/>
        <w:jc w:val="left"/>
        <w:rPr>
          <w:sz w:val="18"/>
        </w:rPr>
      </w:pPr>
      <w:r>
        <w:rPr>
          <w:color w:val="595959"/>
          <w:sz w:val="18"/>
        </w:rPr>
        <w:t xml:space="preserve">Piano </w:t>
      </w:r>
      <w:r>
        <w:rPr>
          <w:color w:val="595959"/>
          <w:spacing w:val="-3"/>
          <w:sz w:val="18"/>
        </w:rPr>
        <w:t>di</w:t>
      </w:r>
      <w:r>
        <w:rPr>
          <w:color w:val="595959"/>
          <w:spacing w:val="-7"/>
          <w:sz w:val="18"/>
        </w:rPr>
        <w:t xml:space="preserve"> </w:t>
      </w:r>
      <w:r>
        <w:rPr>
          <w:color w:val="595959"/>
          <w:sz w:val="18"/>
        </w:rPr>
        <w:t>budget</w:t>
      </w:r>
    </w:p>
    <w:p w14:paraId="0EDAA92C" w14:textId="77777777" w:rsidR="00E37CF2" w:rsidRDefault="00E37CF2">
      <w:pPr>
        <w:pStyle w:val="Corpotesto"/>
        <w:spacing w:before="6"/>
        <w:rPr>
          <w:sz w:val="31"/>
        </w:rPr>
      </w:pPr>
    </w:p>
    <w:p w14:paraId="7598C61D" w14:textId="77777777" w:rsidR="00E37CF2" w:rsidRDefault="006734DA">
      <w:pPr>
        <w:pStyle w:val="Paragrafoelenco"/>
        <w:numPr>
          <w:ilvl w:val="1"/>
          <w:numId w:val="4"/>
        </w:numPr>
        <w:tabs>
          <w:tab w:val="left" w:pos="3015"/>
          <w:tab w:val="left" w:pos="3016"/>
        </w:tabs>
        <w:spacing w:before="0" w:line="225" w:lineRule="auto"/>
        <w:ind w:left="3015" w:right="11221" w:hanging="550"/>
        <w:jc w:val="left"/>
        <w:rPr>
          <w:sz w:val="18"/>
        </w:rPr>
      </w:pPr>
      <w:r>
        <w:rPr>
          <w:color w:val="595959"/>
          <w:sz w:val="18"/>
        </w:rPr>
        <w:t>Determinazione degli strumenti per organizzazione</w:t>
      </w:r>
      <w:r>
        <w:rPr>
          <w:color w:val="595959"/>
          <w:spacing w:val="-5"/>
          <w:sz w:val="18"/>
        </w:rPr>
        <w:t xml:space="preserve"> </w:t>
      </w:r>
      <w:r>
        <w:rPr>
          <w:color w:val="595959"/>
          <w:sz w:val="18"/>
        </w:rPr>
        <w:t>progetto</w:t>
      </w:r>
    </w:p>
    <w:p w14:paraId="00F52B2B" w14:textId="77777777" w:rsidR="00E37CF2" w:rsidRDefault="00E37CF2">
      <w:pPr>
        <w:pStyle w:val="Corpotesto"/>
        <w:rPr>
          <w:sz w:val="22"/>
        </w:rPr>
      </w:pPr>
    </w:p>
    <w:p w14:paraId="5885C1FF" w14:textId="77777777" w:rsidR="00E37CF2" w:rsidRDefault="00E37CF2">
      <w:pPr>
        <w:pStyle w:val="Corpotesto"/>
        <w:rPr>
          <w:sz w:val="22"/>
        </w:rPr>
      </w:pPr>
    </w:p>
    <w:p w14:paraId="1E704861" w14:textId="77777777" w:rsidR="00E37CF2" w:rsidRPr="003E57A3" w:rsidRDefault="003E57A3" w:rsidP="003E57A3">
      <w:pPr>
        <w:pStyle w:val="Paragrafoelenco"/>
        <w:numPr>
          <w:ilvl w:val="1"/>
          <w:numId w:val="3"/>
        </w:numPr>
        <w:tabs>
          <w:tab w:val="left" w:pos="452"/>
          <w:tab w:val="left" w:pos="453"/>
        </w:tabs>
        <w:spacing w:before="187"/>
        <w:ind w:right="11235" w:hanging="3213"/>
        <w:rPr>
          <w:sz w:val="18"/>
        </w:rPr>
      </w:pPr>
      <w:r>
        <w:rPr>
          <w:noProof/>
        </w:rPr>
        <mc:AlternateContent>
          <mc:Choice Requires="wps">
            <w:drawing>
              <wp:anchor distT="0" distB="0" distL="114300" distR="114300" simplePos="0" relativeHeight="251657728" behindDoc="0" locked="0" layoutInCell="1" allowOverlap="1" wp14:anchorId="186D3A9E" wp14:editId="316E6DA1">
                <wp:simplePos x="0" y="0"/>
                <wp:positionH relativeFrom="page">
                  <wp:posOffset>980440</wp:posOffset>
                </wp:positionH>
                <wp:positionV relativeFrom="paragraph">
                  <wp:posOffset>200025</wp:posOffset>
                </wp:positionV>
                <wp:extent cx="405130" cy="722630"/>
                <wp:effectExtent l="0" t="0" r="0" b="0"/>
                <wp:wrapNone/>
                <wp:docPr id="568"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13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0553" w14:textId="77777777" w:rsidR="00A56ED2" w:rsidRDefault="00A56ED2">
                            <w:pPr>
                              <w:spacing w:before="22"/>
                              <w:ind w:left="108"/>
                              <w:jc w:val="center"/>
                              <w:rPr>
                                <w:sz w:val="18"/>
                              </w:rPr>
                            </w:pPr>
                            <w:r>
                              <w:rPr>
                                <w:color w:val="595959"/>
                                <w:w w:val="101"/>
                                <w:sz w:val="18"/>
                              </w:rPr>
                              <w:t>1</w:t>
                            </w:r>
                          </w:p>
                          <w:p w14:paraId="10CB2124" w14:textId="77777777" w:rsidR="00A56ED2" w:rsidRDefault="00A56ED2">
                            <w:pPr>
                              <w:spacing w:before="107"/>
                              <w:ind w:left="20"/>
                            </w:pPr>
                            <w:r>
                              <w:rPr>
                                <w:color w:val="595959"/>
                                <w:sz w:val="20"/>
                              </w:rPr>
                              <w:t xml:space="preserve">Raccolta </w:t>
                            </w:r>
                            <w:r>
                              <w:rPr>
                                <w:color w:val="595959"/>
                              </w:rPr>
                              <w:t>Dati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3A9E" id="Text Box 567" o:spid="_x0000_s1055" type="#_x0000_t202" style="position:absolute;left:0;text-align:left;margin-left:77.2pt;margin-top:15.75pt;width:31.9pt;height:56.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" filled="f" stroked="f">
                <v:path arrowok="t"/>
                <v:textbox style="layout-flow:vertical;mso-layout-flow-alt:bottom-to-top" inset="0,0,0,0">
                  <w:txbxContent>
                    <w:p w14:paraId="559A0553" w14:textId="77777777" w:rsidR="00A56ED2" w:rsidRDefault="00A56ED2">
                      <w:pPr>
                        <w:spacing w:before="22"/>
                        <w:ind w:left="108"/>
                        <w:jc w:val="center"/>
                        <w:rPr>
                          <w:sz w:val="18"/>
                        </w:rPr>
                      </w:pPr>
                      <w:r>
                        <w:rPr>
                          <w:color w:val="595959"/>
                          <w:w w:val="101"/>
                          <w:sz w:val="18"/>
                        </w:rPr>
                        <w:t>1</w:t>
                      </w:r>
                    </w:p>
                    <w:p w14:paraId="10CB2124" w14:textId="77777777" w:rsidR="00A56ED2" w:rsidRDefault="00A56ED2">
                      <w:pPr>
                        <w:spacing w:before="107"/>
                        <w:ind w:left="20"/>
                      </w:pPr>
                      <w:r>
                        <w:rPr>
                          <w:color w:val="595959"/>
                          <w:sz w:val="20"/>
                        </w:rPr>
                        <w:t xml:space="preserve">Raccolta </w:t>
                      </w:r>
                      <w:r>
                        <w:rPr>
                          <w:color w:val="595959"/>
                        </w:rPr>
                        <w:t>Dati</w:t>
                      </w:r>
                    </w:p>
                  </w:txbxContent>
                </v:textbox>
                <w10:wrap anchorx="page"/>
              </v:shape>
            </w:pict>
          </mc:Fallback>
        </mc:AlternateContent>
      </w:r>
      <w:r w:rsidR="006734DA">
        <w:rPr>
          <w:color w:val="595959"/>
          <w:sz w:val="18"/>
        </w:rPr>
        <w:t>Inquadramento generale</w:t>
      </w:r>
      <w:r w:rsidR="006734DA">
        <w:rPr>
          <w:color w:val="595959"/>
          <w:spacing w:val="-12"/>
          <w:sz w:val="18"/>
        </w:rPr>
        <w:t xml:space="preserve"> </w:t>
      </w:r>
      <w:r w:rsidR="006734DA">
        <w:rPr>
          <w:color w:val="595959"/>
          <w:sz w:val="18"/>
        </w:rPr>
        <w:t>PM</w:t>
      </w:r>
    </w:p>
    <w:p w14:paraId="54957007" w14:textId="77777777" w:rsidR="00E37CF2" w:rsidRDefault="00E37CF2">
      <w:pPr>
        <w:pStyle w:val="Corpotesto"/>
        <w:spacing w:before="3"/>
        <w:rPr>
          <w:sz w:val="28"/>
        </w:rPr>
      </w:pPr>
    </w:p>
    <w:p w14:paraId="03F79EA1" w14:textId="77777777" w:rsidR="00E37CF2" w:rsidRDefault="006734DA">
      <w:pPr>
        <w:pStyle w:val="Paragrafoelenco"/>
        <w:numPr>
          <w:ilvl w:val="1"/>
          <w:numId w:val="3"/>
        </w:numPr>
        <w:tabs>
          <w:tab w:val="left" w:pos="451"/>
          <w:tab w:val="left" w:pos="452"/>
        </w:tabs>
        <w:spacing w:before="0"/>
        <w:ind w:left="2918" w:right="11163" w:hanging="2919"/>
        <w:rPr>
          <w:sz w:val="18"/>
        </w:rPr>
      </w:pPr>
      <w:r>
        <w:rPr>
          <w:color w:val="595959"/>
          <w:sz w:val="18"/>
        </w:rPr>
        <w:t xml:space="preserve">Creazione </w:t>
      </w:r>
      <w:proofErr w:type="spellStart"/>
      <w:r>
        <w:rPr>
          <w:color w:val="595959"/>
          <w:sz w:val="18"/>
        </w:rPr>
        <w:t>Personas</w:t>
      </w:r>
      <w:proofErr w:type="spellEnd"/>
      <w:r>
        <w:rPr>
          <w:color w:val="595959"/>
          <w:sz w:val="18"/>
        </w:rPr>
        <w:t xml:space="preserve"> </w:t>
      </w:r>
      <w:r>
        <w:rPr>
          <w:color w:val="595959"/>
          <w:spacing w:val="-3"/>
          <w:sz w:val="18"/>
        </w:rPr>
        <w:t>di</w:t>
      </w:r>
      <w:r>
        <w:rPr>
          <w:color w:val="595959"/>
          <w:spacing w:val="-14"/>
          <w:sz w:val="18"/>
        </w:rPr>
        <w:t xml:space="preserve"> </w:t>
      </w:r>
      <w:r>
        <w:rPr>
          <w:color w:val="595959"/>
          <w:sz w:val="18"/>
        </w:rPr>
        <w:t>riferimento</w:t>
      </w:r>
    </w:p>
    <w:p w14:paraId="4D8D310C" w14:textId="77777777" w:rsidR="00E37CF2" w:rsidRDefault="00E37CF2">
      <w:pPr>
        <w:pStyle w:val="Corpotesto"/>
        <w:spacing w:before="9"/>
        <w:rPr>
          <w:sz w:val="30"/>
        </w:rPr>
      </w:pPr>
    </w:p>
    <w:p w14:paraId="3C9F79CB" w14:textId="77777777" w:rsidR="00E37CF2" w:rsidRDefault="006734DA">
      <w:pPr>
        <w:pStyle w:val="Paragrafoelenco"/>
        <w:numPr>
          <w:ilvl w:val="1"/>
          <w:numId w:val="3"/>
        </w:numPr>
        <w:tabs>
          <w:tab w:val="left" w:pos="2735"/>
          <w:tab w:val="left" w:pos="2736"/>
        </w:tabs>
        <w:spacing w:before="0" w:line="256" w:lineRule="auto"/>
        <w:ind w:left="2736" w:right="11280" w:hanging="500"/>
        <w:jc w:val="left"/>
        <w:rPr>
          <w:sz w:val="18"/>
        </w:rPr>
      </w:pPr>
      <w:r>
        <w:rPr>
          <w:color w:val="595959"/>
          <w:sz w:val="18"/>
        </w:rPr>
        <w:t>Ricerca competenze su work social network</w:t>
      </w:r>
    </w:p>
    <w:p w14:paraId="4D1031D1" w14:textId="77777777" w:rsidR="00E37CF2" w:rsidRDefault="00E37CF2">
      <w:pPr>
        <w:pStyle w:val="Corpotesto"/>
        <w:rPr>
          <w:sz w:val="20"/>
        </w:rPr>
      </w:pPr>
    </w:p>
    <w:p w14:paraId="01540D4D" w14:textId="77777777" w:rsidR="00E37CF2" w:rsidRDefault="00E37CF2">
      <w:pPr>
        <w:pStyle w:val="Corpotesto"/>
        <w:rPr>
          <w:sz w:val="20"/>
        </w:rPr>
      </w:pPr>
    </w:p>
    <w:p w14:paraId="108EE571" w14:textId="77777777" w:rsidR="00E37CF2" w:rsidRDefault="00E37CF2">
      <w:pPr>
        <w:rPr>
          <w:sz w:val="20"/>
        </w:rPr>
        <w:sectPr w:rsidR="00E37CF2">
          <w:pgSz w:w="16840" w:h="11900" w:orient="landscape"/>
          <w:pgMar w:top="0" w:right="140" w:bottom="580" w:left="140" w:header="0" w:footer="318" w:gutter="0"/>
          <w:cols w:space="720"/>
        </w:sectPr>
      </w:pPr>
    </w:p>
    <w:p w14:paraId="5504E8CE" w14:textId="77777777" w:rsidR="00E37CF2" w:rsidRDefault="00E37CF2">
      <w:pPr>
        <w:pStyle w:val="Corpotesto"/>
        <w:rPr>
          <w:sz w:val="22"/>
        </w:rPr>
      </w:pPr>
    </w:p>
    <w:p w14:paraId="38641A7D" w14:textId="77777777" w:rsidR="00E37CF2" w:rsidRDefault="003E57A3">
      <w:pPr>
        <w:spacing w:before="189"/>
        <w:jc w:val="right"/>
        <w:rPr>
          <w:sz w:val="18"/>
        </w:rPr>
      </w:pPr>
      <w:r>
        <w:rPr>
          <w:noProof/>
        </w:rPr>
        <mc:AlternateContent>
          <mc:Choice Requires="wps">
            <w:drawing>
              <wp:anchor distT="0" distB="0" distL="114300" distR="114300" simplePos="0" relativeHeight="251656704" behindDoc="0" locked="0" layoutInCell="1" allowOverlap="1" wp14:anchorId="74709619" wp14:editId="1E3B2A68">
                <wp:simplePos x="0" y="0"/>
                <wp:positionH relativeFrom="page">
                  <wp:posOffset>959485</wp:posOffset>
                </wp:positionH>
                <wp:positionV relativeFrom="paragraph">
                  <wp:posOffset>-336550</wp:posOffset>
                </wp:positionV>
                <wp:extent cx="530225" cy="864870"/>
                <wp:effectExtent l="0" t="0" r="0" b="0"/>
                <wp:wrapNone/>
                <wp:docPr id="567"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225"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A2F56" w14:textId="77777777" w:rsidR="00A56ED2" w:rsidRDefault="00A56ED2">
                            <w:pPr>
                              <w:spacing w:before="22"/>
                              <w:ind w:left="22"/>
                              <w:jc w:val="center"/>
                              <w:rPr>
                                <w:sz w:val="18"/>
                              </w:rPr>
                            </w:pPr>
                            <w:r>
                              <w:rPr>
                                <w:color w:val="595959"/>
                                <w:w w:val="101"/>
                                <w:sz w:val="18"/>
                              </w:rPr>
                              <w:t>2</w:t>
                            </w:r>
                          </w:p>
                          <w:p w14:paraId="0D06E331" w14:textId="77777777" w:rsidR="00A56ED2" w:rsidRDefault="00A56ED2">
                            <w:pPr>
                              <w:spacing w:before="78"/>
                              <w:jc w:val="center"/>
                              <w:rPr>
                                <w:sz w:val="18"/>
                              </w:rPr>
                            </w:pPr>
                            <w:r>
                              <w:rPr>
                                <w:color w:val="595959"/>
                                <w:sz w:val="20"/>
                              </w:rPr>
                              <w:t xml:space="preserve">Elaborazione </w:t>
                            </w:r>
                            <w:r>
                              <w:rPr>
                                <w:color w:val="595959"/>
                                <w:sz w:val="18"/>
                              </w:rPr>
                              <w:t>dei</w:t>
                            </w:r>
                          </w:p>
                          <w:p w14:paraId="5C468652" w14:textId="77777777" w:rsidR="00A56ED2" w:rsidRDefault="00A56ED2">
                            <w:pPr>
                              <w:spacing w:before="5"/>
                              <w:ind w:right="106"/>
                              <w:jc w:val="center"/>
                              <w:rPr>
                                <w:sz w:val="20"/>
                              </w:rPr>
                            </w:pPr>
                            <w:r>
                              <w:rPr>
                                <w:color w:val="595959"/>
                                <w:sz w:val="20"/>
                              </w:rPr>
                              <w:t>dati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9619" id="Text Box 566" o:spid="_x0000_s1056" type="#_x0000_t202" style="position:absolute;left:0;text-align:left;margin-left:75.55pt;margin-top:-26.5pt;width:41.75pt;height:6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" filled="f" stroked="f">
                <v:path arrowok="t"/>
                <v:textbox style="layout-flow:vertical;mso-layout-flow-alt:bottom-to-top" inset="0,0,0,0">
                  <w:txbxContent>
                    <w:p w14:paraId="644A2F56" w14:textId="77777777" w:rsidR="00A56ED2" w:rsidRDefault="00A56ED2">
                      <w:pPr>
                        <w:spacing w:before="22"/>
                        <w:ind w:left="22"/>
                        <w:jc w:val="center"/>
                        <w:rPr>
                          <w:sz w:val="18"/>
                        </w:rPr>
                      </w:pPr>
                      <w:r>
                        <w:rPr>
                          <w:color w:val="595959"/>
                          <w:w w:val="101"/>
                          <w:sz w:val="18"/>
                        </w:rPr>
                        <w:t>2</w:t>
                      </w:r>
                    </w:p>
                    <w:p w14:paraId="0D06E331" w14:textId="77777777" w:rsidR="00A56ED2" w:rsidRDefault="00A56ED2">
                      <w:pPr>
                        <w:spacing w:before="78"/>
                        <w:jc w:val="center"/>
                        <w:rPr>
                          <w:sz w:val="18"/>
                        </w:rPr>
                      </w:pPr>
                      <w:r>
                        <w:rPr>
                          <w:color w:val="595959"/>
                          <w:sz w:val="20"/>
                        </w:rPr>
                        <w:t xml:space="preserve">Elaborazione </w:t>
                      </w:r>
                      <w:r>
                        <w:rPr>
                          <w:color w:val="595959"/>
                          <w:sz w:val="18"/>
                        </w:rPr>
                        <w:t>dei</w:t>
                      </w:r>
                    </w:p>
                    <w:p w14:paraId="5C468652" w14:textId="77777777" w:rsidR="00A56ED2" w:rsidRDefault="00A56ED2">
                      <w:pPr>
                        <w:spacing w:before="5"/>
                        <w:ind w:right="106"/>
                        <w:jc w:val="center"/>
                        <w:rPr>
                          <w:sz w:val="20"/>
                        </w:rPr>
                      </w:pPr>
                      <w:r>
                        <w:rPr>
                          <w:color w:val="595959"/>
                          <w:sz w:val="20"/>
                        </w:rPr>
                        <w:t>dati</w:t>
                      </w:r>
                    </w:p>
                  </w:txbxContent>
                </v:textbox>
                <w10:wrap anchorx="page"/>
              </v:shape>
            </w:pict>
          </mc:Fallback>
        </mc:AlternateContent>
      </w:r>
      <w:r w:rsidR="006734DA">
        <w:rPr>
          <w:color w:val="595959"/>
          <w:sz w:val="18"/>
        </w:rPr>
        <w:t>2.1</w:t>
      </w:r>
    </w:p>
    <w:p w14:paraId="735901ED" w14:textId="77777777" w:rsidR="00E37CF2" w:rsidRDefault="006734DA">
      <w:pPr>
        <w:pStyle w:val="Corpotesto"/>
        <w:spacing w:before="4"/>
        <w:rPr>
          <w:sz w:val="21"/>
        </w:rPr>
      </w:pPr>
      <w:r>
        <w:br w:type="column"/>
      </w:r>
    </w:p>
    <w:p w14:paraId="38ABDD1B" w14:textId="77777777" w:rsidR="00E37CF2" w:rsidRDefault="006734DA">
      <w:pPr>
        <w:spacing w:before="1" w:line="261" w:lineRule="auto"/>
        <w:ind w:left="120" w:right="11365"/>
        <w:rPr>
          <w:sz w:val="18"/>
        </w:rPr>
      </w:pPr>
      <w:r>
        <w:rPr>
          <w:color w:val="595959"/>
          <w:sz w:val="18"/>
        </w:rPr>
        <w:t>Confronto analisi storica-dati rilevati</w:t>
      </w:r>
    </w:p>
    <w:p w14:paraId="344E1FF6" w14:textId="77777777" w:rsidR="00E37CF2" w:rsidRDefault="00E37CF2">
      <w:pPr>
        <w:spacing w:line="261" w:lineRule="auto"/>
        <w:rPr>
          <w:sz w:val="18"/>
        </w:rPr>
        <w:sectPr w:rsidR="00E37CF2">
          <w:type w:val="continuous"/>
          <w:pgSz w:w="16840" w:h="11900" w:orient="landscape"/>
          <w:pgMar w:top="1100" w:right="140" w:bottom="0" w:left="140" w:header="720" w:footer="720" w:gutter="0"/>
          <w:cols w:num="2" w:space="720" w:equalWidth="0">
            <w:col w:w="2894" w:space="40"/>
            <w:col w:w="13626"/>
          </w:cols>
        </w:sectPr>
      </w:pPr>
    </w:p>
    <w:p w14:paraId="342D0153" w14:textId="77777777" w:rsidR="00E37CF2" w:rsidRDefault="00E37CF2">
      <w:pPr>
        <w:pStyle w:val="Corpotesto"/>
        <w:rPr>
          <w:sz w:val="20"/>
        </w:rPr>
      </w:pPr>
    </w:p>
    <w:p w14:paraId="3D98A8A4" w14:textId="77777777" w:rsidR="00E37CF2" w:rsidRDefault="00E37CF2">
      <w:pPr>
        <w:pStyle w:val="Corpotesto"/>
        <w:rPr>
          <w:sz w:val="20"/>
        </w:rPr>
      </w:pPr>
    </w:p>
    <w:p w14:paraId="248A6D1A" w14:textId="77777777" w:rsidR="00E37CF2" w:rsidRDefault="00E37CF2">
      <w:pPr>
        <w:rPr>
          <w:sz w:val="17"/>
        </w:rPr>
        <w:sectPr w:rsidR="00E37CF2">
          <w:type w:val="continuous"/>
          <w:pgSz w:w="16840" w:h="11900" w:orient="landscape"/>
          <w:pgMar w:top="1100" w:right="140" w:bottom="0" w:left="140" w:header="720" w:footer="720" w:gutter="0"/>
          <w:cols w:space="720"/>
        </w:sectPr>
      </w:pPr>
    </w:p>
    <w:p w14:paraId="6D8849E5" w14:textId="77777777" w:rsidR="00E37CF2" w:rsidRDefault="00E37CF2">
      <w:pPr>
        <w:pStyle w:val="Corpotesto"/>
        <w:spacing w:before="9"/>
        <w:rPr>
          <w:sz w:val="21"/>
        </w:rPr>
      </w:pPr>
    </w:p>
    <w:p w14:paraId="2087D306" w14:textId="77777777" w:rsidR="00E37CF2" w:rsidRDefault="003E57A3">
      <w:pPr>
        <w:jc w:val="right"/>
        <w:rPr>
          <w:sz w:val="18"/>
        </w:rPr>
      </w:pPr>
      <w:r>
        <w:rPr>
          <w:noProof/>
        </w:rPr>
        <mc:AlternateContent>
          <mc:Choice Requires="wps">
            <w:drawing>
              <wp:anchor distT="0" distB="0" distL="114300" distR="114300" simplePos="0" relativeHeight="251655680" behindDoc="0" locked="0" layoutInCell="1" allowOverlap="1" wp14:anchorId="5ED68BDB" wp14:editId="67C0339D">
                <wp:simplePos x="0" y="0"/>
                <wp:positionH relativeFrom="page">
                  <wp:posOffset>944245</wp:posOffset>
                </wp:positionH>
                <wp:positionV relativeFrom="paragraph">
                  <wp:posOffset>-233680</wp:posOffset>
                </wp:positionV>
                <wp:extent cx="392430" cy="850265"/>
                <wp:effectExtent l="0" t="0" r="0" b="0"/>
                <wp:wrapNone/>
                <wp:docPr id="56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243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297B8" w14:textId="77777777" w:rsidR="00A56ED2" w:rsidRDefault="00A56ED2">
                            <w:pPr>
                              <w:spacing w:before="22"/>
                              <w:ind w:left="57"/>
                              <w:jc w:val="center"/>
                              <w:rPr>
                                <w:sz w:val="18"/>
                              </w:rPr>
                            </w:pPr>
                            <w:r>
                              <w:rPr>
                                <w:color w:val="595959"/>
                                <w:w w:val="101"/>
                                <w:sz w:val="18"/>
                              </w:rPr>
                              <w:t>3</w:t>
                            </w:r>
                          </w:p>
                          <w:p w14:paraId="1FF329F0" w14:textId="77777777" w:rsidR="00A56ED2" w:rsidRDefault="00A56ED2">
                            <w:pPr>
                              <w:spacing w:before="135"/>
                              <w:jc w:val="center"/>
                              <w:rPr>
                                <w:sz w:val="18"/>
                              </w:rPr>
                            </w:pPr>
                            <w:r>
                              <w:rPr>
                                <w:color w:val="595959"/>
                                <w:sz w:val="18"/>
                              </w:rPr>
                              <w:t>Ipotesi conclusive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8BDB" id="Text Box 565" o:spid="_x0000_s1057" type="#_x0000_t202" style="position:absolute;left:0;text-align:left;margin-left:74.35pt;margin-top:-18.4pt;width:30.9pt;height:66.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" filled="f" stroked="f">
                <v:path arrowok="t"/>
                <v:textbox style="layout-flow:vertical;mso-layout-flow-alt:bottom-to-top" inset="0,0,0,0">
                  <w:txbxContent>
                    <w:p w14:paraId="303297B8" w14:textId="77777777" w:rsidR="00A56ED2" w:rsidRDefault="00A56ED2">
                      <w:pPr>
                        <w:spacing w:before="22"/>
                        <w:ind w:left="57"/>
                        <w:jc w:val="center"/>
                        <w:rPr>
                          <w:sz w:val="18"/>
                        </w:rPr>
                      </w:pPr>
                      <w:r>
                        <w:rPr>
                          <w:color w:val="595959"/>
                          <w:w w:val="101"/>
                          <w:sz w:val="18"/>
                        </w:rPr>
                        <w:t>3</w:t>
                      </w:r>
                    </w:p>
                    <w:p w14:paraId="1FF329F0" w14:textId="77777777" w:rsidR="00A56ED2" w:rsidRDefault="00A56ED2">
                      <w:pPr>
                        <w:spacing w:before="135"/>
                        <w:jc w:val="center"/>
                        <w:rPr>
                          <w:sz w:val="18"/>
                        </w:rPr>
                      </w:pPr>
                      <w:r>
                        <w:rPr>
                          <w:color w:val="595959"/>
                          <w:sz w:val="18"/>
                        </w:rPr>
                        <w:t>Ipotesi conclusive</w:t>
                      </w:r>
                    </w:p>
                  </w:txbxContent>
                </v:textbox>
                <w10:wrap anchorx="page"/>
              </v:shape>
            </w:pict>
          </mc:Fallback>
        </mc:AlternateContent>
      </w:r>
      <w:r w:rsidR="006734DA">
        <w:rPr>
          <w:color w:val="595959"/>
          <w:sz w:val="18"/>
        </w:rPr>
        <w:t>3.1</w:t>
      </w:r>
    </w:p>
    <w:p w14:paraId="15B75856" w14:textId="77777777" w:rsidR="00E37CF2" w:rsidRDefault="006734DA">
      <w:pPr>
        <w:spacing w:before="102" w:line="261" w:lineRule="auto"/>
        <w:ind w:left="255" w:right="11377"/>
        <w:rPr>
          <w:sz w:val="18"/>
        </w:rPr>
      </w:pPr>
      <w:r>
        <w:br w:type="column"/>
      </w:r>
      <w:r>
        <w:rPr>
          <w:color w:val="595959"/>
          <w:sz w:val="18"/>
        </w:rPr>
        <w:t>Raggiungimento output: definizione delle nuove competenze PM</w:t>
      </w:r>
    </w:p>
    <w:p w14:paraId="35C495D6" w14:textId="77777777" w:rsidR="00E37CF2" w:rsidRDefault="00E37CF2">
      <w:pPr>
        <w:spacing w:line="261" w:lineRule="auto"/>
        <w:rPr>
          <w:sz w:val="18"/>
        </w:rPr>
        <w:sectPr w:rsidR="00E37CF2">
          <w:type w:val="continuous"/>
          <w:pgSz w:w="16840" w:h="11900" w:orient="landscape"/>
          <w:pgMar w:top="1100" w:right="140" w:bottom="0" w:left="140" w:header="720" w:footer="720" w:gutter="0"/>
          <w:cols w:num="2" w:space="720" w:equalWidth="0">
            <w:col w:w="3086" w:space="40"/>
            <w:col w:w="13434"/>
          </w:cols>
        </w:sectPr>
      </w:pPr>
    </w:p>
    <w:p w14:paraId="51B50E3B" w14:textId="77777777" w:rsidR="00E37CF2" w:rsidRDefault="003E57A3">
      <w:pPr>
        <w:tabs>
          <w:tab w:val="left" w:pos="2706"/>
        </w:tabs>
        <w:spacing w:before="48"/>
        <w:ind w:left="2167"/>
        <w:rPr>
          <w:sz w:val="18"/>
        </w:rPr>
      </w:pPr>
      <w:r>
        <w:rPr>
          <w:noProof/>
        </w:rPr>
        <mc:AlternateContent>
          <mc:Choice Requires="wpg">
            <w:drawing>
              <wp:anchor distT="0" distB="0" distL="114300" distR="114300" simplePos="0" relativeHeight="251648512" behindDoc="1" locked="0" layoutInCell="1" allowOverlap="1" wp14:anchorId="5388ECD2" wp14:editId="46F20583">
                <wp:simplePos x="0" y="0"/>
                <wp:positionH relativeFrom="page">
                  <wp:posOffset>768350</wp:posOffset>
                </wp:positionH>
                <wp:positionV relativeFrom="page">
                  <wp:posOffset>661670</wp:posOffset>
                </wp:positionV>
                <wp:extent cx="9631680" cy="6046470"/>
                <wp:effectExtent l="774700" t="215900" r="197657720" b="201801730"/>
                <wp:wrapNone/>
                <wp:docPr id="485"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1680" cy="6046470"/>
                          <a:chOff x="1210" y="1042"/>
                          <a:chExt cx="15168" cy="9522"/>
                        </a:xfrm>
                      </wpg:grpSpPr>
                      <pic:pic xmlns:pic="http://schemas.openxmlformats.org/drawingml/2006/picture">
                        <pic:nvPicPr>
                          <pic:cNvPr id="486" name="Picture 564"/>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210" y="1085"/>
                            <a:ext cx="519"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563"/>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258" y="1042"/>
                            <a:ext cx="3965"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Freeform 562"/>
                        <wps:cNvSpPr>
                          <a:spLocks/>
                        </wps:cNvSpPr>
                        <wps:spPr bwMode="auto">
                          <a:xfrm>
                            <a:off x="8538" y="10241"/>
                            <a:ext cx="341" cy="294"/>
                          </a:xfrm>
                          <a:custGeom>
                            <a:avLst/>
                            <a:gdLst>
                              <a:gd name="T0" fmla="+- 0 8709 8538"/>
                              <a:gd name="T1" fmla="*/ T0 w 341"/>
                              <a:gd name="T2" fmla="+- 0 10241 10241"/>
                              <a:gd name="T3" fmla="*/ 10241 h 294"/>
                              <a:gd name="T4" fmla="+- 0 8538 8538"/>
                              <a:gd name="T5" fmla="*/ T4 w 341"/>
                              <a:gd name="T6" fmla="+- 0 10535 10241"/>
                              <a:gd name="T7" fmla="*/ 10535 h 294"/>
                              <a:gd name="T8" fmla="+- 0 8879 8538"/>
                              <a:gd name="T9" fmla="*/ T8 w 341"/>
                              <a:gd name="T10" fmla="+- 0 10535 10241"/>
                              <a:gd name="T11" fmla="*/ 10535 h 294"/>
                              <a:gd name="T12" fmla="+- 0 8709 8538"/>
                              <a:gd name="T13" fmla="*/ T12 w 341"/>
                              <a:gd name="T14" fmla="+- 0 10241 10241"/>
                              <a:gd name="T15" fmla="*/ 10241 h 294"/>
                            </a:gdLst>
                            <a:ahLst/>
                            <a:cxnLst>
                              <a:cxn ang="0">
                                <a:pos x="T1" y="T3"/>
                              </a:cxn>
                              <a:cxn ang="0">
                                <a:pos x="T5" y="T7"/>
                              </a:cxn>
                              <a:cxn ang="0">
                                <a:pos x="T9" y="T11"/>
                              </a:cxn>
                              <a:cxn ang="0">
                                <a:pos x="T13" y="T15"/>
                              </a:cxn>
                            </a:cxnLst>
                            <a:rect l="0" t="0" r="r" b="b"/>
                            <a:pathLst>
                              <a:path w="341" h="294">
                                <a:moveTo>
                                  <a:pt x="171" y="0"/>
                                </a:moveTo>
                                <a:lnTo>
                                  <a:pt x="0" y="294"/>
                                </a:lnTo>
                                <a:lnTo>
                                  <a:pt x="341" y="294"/>
                                </a:lnTo>
                                <a:lnTo>
                                  <a:pt x="1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AutoShape 561"/>
                        <wps:cNvSpPr>
                          <a:spLocks/>
                        </wps:cNvSpPr>
                        <wps:spPr bwMode="auto">
                          <a:xfrm>
                            <a:off x="0" y="-95644498"/>
                            <a:ext cx="2" cy="95656400"/>
                          </a:xfrm>
                          <a:custGeom>
                            <a:avLst/>
                            <a:gdLst>
                              <a:gd name="T0" fmla="+- 0 2504 -95644498"/>
                              <a:gd name="T1" fmla="*/ 2504 h 95656400"/>
                              <a:gd name="T2" fmla="+- 0 2697 -95644498"/>
                              <a:gd name="T3" fmla="*/ 2697 h 95656400"/>
                              <a:gd name="T4" fmla="+- 0 3244 -95644498"/>
                              <a:gd name="T5" fmla="*/ 3244 h 95656400"/>
                              <a:gd name="T6" fmla="+- 0 3278 -95644498"/>
                              <a:gd name="T7" fmla="*/ 3278 h 95656400"/>
                              <a:gd name="T8" fmla="+- 0 3823 -95644498"/>
                              <a:gd name="T9" fmla="*/ 3823 h 95656400"/>
                              <a:gd name="T10" fmla="+- 0 3873 -95644498"/>
                              <a:gd name="T11" fmla="*/ 3873 h 95656400"/>
                              <a:gd name="T12" fmla="+- 0 4420 -95644498"/>
                              <a:gd name="T13" fmla="*/ 4420 h 95656400"/>
                              <a:gd name="T14" fmla="+- 0 10036 -95644498"/>
                              <a:gd name="T15" fmla="*/ 10036 h 95656400"/>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95656400">
                                <a:moveTo>
                                  <a:pt x="6758" y="95647002"/>
                                </a:moveTo>
                                <a:lnTo>
                                  <a:pt x="6758" y="95647195"/>
                                </a:lnTo>
                                <a:moveTo>
                                  <a:pt x="6758" y="95647742"/>
                                </a:moveTo>
                                <a:lnTo>
                                  <a:pt x="6758" y="95647776"/>
                                </a:lnTo>
                                <a:moveTo>
                                  <a:pt x="6758" y="95648321"/>
                                </a:moveTo>
                                <a:lnTo>
                                  <a:pt x="6758" y="95648371"/>
                                </a:lnTo>
                                <a:moveTo>
                                  <a:pt x="6758" y="95648918"/>
                                </a:moveTo>
                                <a:lnTo>
                                  <a:pt x="6758" y="95654534"/>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AutoShape 560"/>
                        <wps:cNvSpPr>
                          <a:spLocks/>
                        </wps:cNvSpPr>
                        <wps:spPr bwMode="auto">
                          <a:xfrm>
                            <a:off x="6687" y="2695"/>
                            <a:ext cx="163" cy="1723"/>
                          </a:xfrm>
                          <a:custGeom>
                            <a:avLst/>
                            <a:gdLst>
                              <a:gd name="T0" fmla="+- 0 6850 6687"/>
                              <a:gd name="T1" fmla="*/ T0 w 163"/>
                              <a:gd name="T2" fmla="+- 0 3871 2695"/>
                              <a:gd name="T3" fmla="*/ 3871 h 1723"/>
                              <a:gd name="T4" fmla="+- 0 6687 6687"/>
                              <a:gd name="T5" fmla="*/ T4 w 163"/>
                              <a:gd name="T6" fmla="+- 0 3871 2695"/>
                              <a:gd name="T7" fmla="*/ 3871 h 1723"/>
                              <a:gd name="T8" fmla="+- 0 6687 6687"/>
                              <a:gd name="T9" fmla="*/ T8 w 163"/>
                              <a:gd name="T10" fmla="+- 0 4418 2695"/>
                              <a:gd name="T11" fmla="*/ 4418 h 1723"/>
                              <a:gd name="T12" fmla="+- 0 6850 6687"/>
                              <a:gd name="T13" fmla="*/ T12 w 163"/>
                              <a:gd name="T14" fmla="+- 0 4418 2695"/>
                              <a:gd name="T15" fmla="*/ 4418 h 1723"/>
                              <a:gd name="T16" fmla="+- 0 6850 6687"/>
                              <a:gd name="T17" fmla="*/ T16 w 163"/>
                              <a:gd name="T18" fmla="+- 0 3871 2695"/>
                              <a:gd name="T19" fmla="*/ 3871 h 1723"/>
                              <a:gd name="T20" fmla="+- 0 6850 6687"/>
                              <a:gd name="T21" fmla="*/ T20 w 163"/>
                              <a:gd name="T22" fmla="+- 0 3276 2695"/>
                              <a:gd name="T23" fmla="*/ 3276 h 1723"/>
                              <a:gd name="T24" fmla="+- 0 6687 6687"/>
                              <a:gd name="T25" fmla="*/ T24 w 163"/>
                              <a:gd name="T26" fmla="+- 0 3276 2695"/>
                              <a:gd name="T27" fmla="*/ 3276 h 1723"/>
                              <a:gd name="T28" fmla="+- 0 6687 6687"/>
                              <a:gd name="T29" fmla="*/ T28 w 163"/>
                              <a:gd name="T30" fmla="+- 0 3821 2695"/>
                              <a:gd name="T31" fmla="*/ 3821 h 1723"/>
                              <a:gd name="T32" fmla="+- 0 6850 6687"/>
                              <a:gd name="T33" fmla="*/ T32 w 163"/>
                              <a:gd name="T34" fmla="+- 0 3821 2695"/>
                              <a:gd name="T35" fmla="*/ 3821 h 1723"/>
                              <a:gd name="T36" fmla="+- 0 6850 6687"/>
                              <a:gd name="T37" fmla="*/ T36 w 163"/>
                              <a:gd name="T38" fmla="+- 0 3276 2695"/>
                              <a:gd name="T39" fmla="*/ 3276 h 1723"/>
                              <a:gd name="T40" fmla="+- 0 6850 6687"/>
                              <a:gd name="T41" fmla="*/ T40 w 163"/>
                              <a:gd name="T42" fmla="+- 0 2695 2695"/>
                              <a:gd name="T43" fmla="*/ 2695 h 1723"/>
                              <a:gd name="T44" fmla="+- 0 6687 6687"/>
                              <a:gd name="T45" fmla="*/ T44 w 163"/>
                              <a:gd name="T46" fmla="+- 0 2695 2695"/>
                              <a:gd name="T47" fmla="*/ 2695 h 1723"/>
                              <a:gd name="T48" fmla="+- 0 6687 6687"/>
                              <a:gd name="T49" fmla="*/ T48 w 163"/>
                              <a:gd name="T50" fmla="+- 0 3242 2695"/>
                              <a:gd name="T51" fmla="*/ 3242 h 1723"/>
                              <a:gd name="T52" fmla="+- 0 6850 6687"/>
                              <a:gd name="T53" fmla="*/ T52 w 163"/>
                              <a:gd name="T54" fmla="+- 0 3242 2695"/>
                              <a:gd name="T55" fmla="*/ 3242 h 1723"/>
                              <a:gd name="T56" fmla="+- 0 6850 6687"/>
                              <a:gd name="T57" fmla="*/ T56 w 163"/>
                              <a:gd name="T58" fmla="+- 0 2695 2695"/>
                              <a:gd name="T59" fmla="*/ 2695 h 1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 h="1723">
                                <a:moveTo>
                                  <a:pt x="163" y="1176"/>
                                </a:moveTo>
                                <a:lnTo>
                                  <a:pt x="0" y="1176"/>
                                </a:lnTo>
                                <a:lnTo>
                                  <a:pt x="0" y="1723"/>
                                </a:lnTo>
                                <a:lnTo>
                                  <a:pt x="163" y="1723"/>
                                </a:lnTo>
                                <a:lnTo>
                                  <a:pt x="163" y="1176"/>
                                </a:lnTo>
                                <a:moveTo>
                                  <a:pt x="163" y="581"/>
                                </a:moveTo>
                                <a:lnTo>
                                  <a:pt x="0" y="581"/>
                                </a:lnTo>
                                <a:lnTo>
                                  <a:pt x="0" y="1126"/>
                                </a:lnTo>
                                <a:lnTo>
                                  <a:pt x="163" y="1126"/>
                                </a:lnTo>
                                <a:lnTo>
                                  <a:pt x="163" y="581"/>
                                </a:lnTo>
                                <a:moveTo>
                                  <a:pt x="163" y="0"/>
                                </a:moveTo>
                                <a:lnTo>
                                  <a:pt x="0" y="0"/>
                                </a:lnTo>
                                <a:lnTo>
                                  <a:pt x="0" y="547"/>
                                </a:lnTo>
                                <a:lnTo>
                                  <a:pt x="163" y="547"/>
                                </a:lnTo>
                                <a:lnTo>
                                  <a:pt x="163" y="0"/>
                                </a:lnTo>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Line 559"/>
                        <wps:cNvCnPr>
                          <a:cxnSpLocks/>
                        </wps:cNvCnPr>
                        <wps:spPr bwMode="auto">
                          <a:xfrm>
                            <a:off x="7725" y="2515"/>
                            <a:ext cx="0" cy="2502"/>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2" name="AutoShape 558"/>
                        <wps:cNvSpPr>
                          <a:spLocks/>
                        </wps:cNvSpPr>
                        <wps:spPr bwMode="auto">
                          <a:xfrm>
                            <a:off x="7725" y="5561"/>
                            <a:ext cx="2" cy="711"/>
                          </a:xfrm>
                          <a:custGeom>
                            <a:avLst/>
                            <a:gdLst>
                              <a:gd name="T0" fmla="+- 0 5561 5561"/>
                              <a:gd name="T1" fmla="*/ 5561 h 711"/>
                              <a:gd name="T2" fmla="+- 0 5649 5561"/>
                              <a:gd name="T3" fmla="*/ 5649 h 711"/>
                              <a:gd name="T4" fmla="+- 0 6197 5561"/>
                              <a:gd name="T5" fmla="*/ 6197 h 711"/>
                              <a:gd name="T6" fmla="+- 0 6272 5561"/>
                              <a:gd name="T7" fmla="*/ 6272 h 711"/>
                            </a:gdLst>
                            <a:ahLst/>
                            <a:cxnLst>
                              <a:cxn ang="0">
                                <a:pos x="0" y="T1"/>
                              </a:cxn>
                              <a:cxn ang="0">
                                <a:pos x="0" y="T3"/>
                              </a:cxn>
                              <a:cxn ang="0">
                                <a:pos x="0" y="T5"/>
                              </a:cxn>
                              <a:cxn ang="0">
                                <a:pos x="0" y="T7"/>
                              </a:cxn>
                            </a:cxnLst>
                            <a:rect l="0" t="0" r="r" b="b"/>
                            <a:pathLst>
                              <a:path h="711">
                                <a:moveTo>
                                  <a:pt x="0" y="0"/>
                                </a:moveTo>
                                <a:lnTo>
                                  <a:pt x="0" y="88"/>
                                </a:lnTo>
                                <a:moveTo>
                                  <a:pt x="0" y="636"/>
                                </a:moveTo>
                                <a:lnTo>
                                  <a:pt x="0" y="711"/>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utoShape 557"/>
                        <wps:cNvSpPr>
                          <a:spLocks/>
                        </wps:cNvSpPr>
                        <wps:spPr bwMode="auto">
                          <a:xfrm>
                            <a:off x="0" y="-95695298"/>
                            <a:ext cx="12141200" cy="57023000"/>
                          </a:xfrm>
                          <a:custGeom>
                            <a:avLst/>
                            <a:gdLst>
                              <a:gd name="T0" fmla="*/ 7725 w 12141200"/>
                              <a:gd name="T1" fmla="+- 0 6819 -95695298"/>
                              <a:gd name="T2" fmla="*/ 6819 h 57023000"/>
                              <a:gd name="T3" fmla="*/ 7725 w 12141200"/>
                              <a:gd name="T4" fmla="+- 0 10050 -95695298"/>
                              <a:gd name="T5" fmla="*/ 10050 h 57023000"/>
                              <a:gd name="T6" fmla="*/ 8681 w 12141200"/>
                              <a:gd name="T7" fmla="+- 0 5563 -95695298"/>
                              <a:gd name="T8" fmla="*/ 5563 h 57023000"/>
                              <a:gd name="T9" fmla="*/ 8681 w 12141200"/>
                              <a:gd name="T10" fmla="+- 0 10053 -95695298"/>
                              <a:gd name="T11" fmla="*/ 10053 h 57023000"/>
                            </a:gdLst>
                            <a:ahLst/>
                            <a:cxnLst>
                              <a:cxn ang="0">
                                <a:pos x="T0" y="T2"/>
                              </a:cxn>
                              <a:cxn ang="0">
                                <a:pos x="T3" y="T5"/>
                              </a:cxn>
                              <a:cxn ang="0">
                                <a:pos x="T6" y="T8"/>
                              </a:cxn>
                              <a:cxn ang="0">
                                <a:pos x="T9" y="T11"/>
                              </a:cxn>
                            </a:cxnLst>
                            <a:rect l="0" t="0" r="r" b="b"/>
                            <a:pathLst>
                              <a:path w="12141200" h="57023000">
                                <a:moveTo>
                                  <a:pt x="7725" y="95702117"/>
                                </a:moveTo>
                                <a:lnTo>
                                  <a:pt x="7725" y="95705348"/>
                                </a:lnTo>
                                <a:moveTo>
                                  <a:pt x="8681" y="95700861"/>
                                </a:moveTo>
                                <a:lnTo>
                                  <a:pt x="8681" y="95705351"/>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AutoShape 556"/>
                        <wps:cNvSpPr>
                          <a:spLocks/>
                        </wps:cNvSpPr>
                        <wps:spPr bwMode="auto">
                          <a:xfrm>
                            <a:off x="7013" y="5649"/>
                            <a:ext cx="1668" cy="1167"/>
                          </a:xfrm>
                          <a:custGeom>
                            <a:avLst/>
                            <a:gdLst>
                              <a:gd name="T0" fmla="+- 0 8681 7013"/>
                              <a:gd name="T1" fmla="*/ T0 w 1668"/>
                              <a:gd name="T2" fmla="+- 0 6272 5649"/>
                              <a:gd name="T3" fmla="*/ 6272 h 1167"/>
                              <a:gd name="T4" fmla="+- 0 7020 7013"/>
                              <a:gd name="T5" fmla="*/ T4 w 1668"/>
                              <a:gd name="T6" fmla="+- 0 6272 5649"/>
                              <a:gd name="T7" fmla="*/ 6272 h 1167"/>
                              <a:gd name="T8" fmla="+- 0 7020 7013"/>
                              <a:gd name="T9" fmla="*/ T8 w 1668"/>
                              <a:gd name="T10" fmla="+- 0 6816 5649"/>
                              <a:gd name="T11" fmla="*/ 6816 h 1167"/>
                              <a:gd name="T12" fmla="+- 0 8681 7013"/>
                              <a:gd name="T13" fmla="*/ T12 w 1668"/>
                              <a:gd name="T14" fmla="+- 0 6816 5649"/>
                              <a:gd name="T15" fmla="*/ 6816 h 1167"/>
                              <a:gd name="T16" fmla="+- 0 8681 7013"/>
                              <a:gd name="T17" fmla="*/ T16 w 1668"/>
                              <a:gd name="T18" fmla="+- 0 6272 5649"/>
                              <a:gd name="T19" fmla="*/ 6272 h 1167"/>
                              <a:gd name="T20" fmla="+- 0 8681 7013"/>
                              <a:gd name="T21" fmla="*/ T20 w 1668"/>
                              <a:gd name="T22" fmla="+- 0 5649 5649"/>
                              <a:gd name="T23" fmla="*/ 5649 h 1167"/>
                              <a:gd name="T24" fmla="+- 0 7013 7013"/>
                              <a:gd name="T25" fmla="*/ T24 w 1668"/>
                              <a:gd name="T26" fmla="+- 0 5649 5649"/>
                              <a:gd name="T27" fmla="*/ 5649 h 1167"/>
                              <a:gd name="T28" fmla="+- 0 7013 7013"/>
                              <a:gd name="T29" fmla="*/ T28 w 1668"/>
                              <a:gd name="T30" fmla="+- 0 6196 5649"/>
                              <a:gd name="T31" fmla="*/ 6196 h 1167"/>
                              <a:gd name="T32" fmla="+- 0 8681 7013"/>
                              <a:gd name="T33" fmla="*/ T32 w 1668"/>
                              <a:gd name="T34" fmla="+- 0 6196 5649"/>
                              <a:gd name="T35" fmla="*/ 6196 h 1167"/>
                              <a:gd name="T36" fmla="+- 0 8681 7013"/>
                              <a:gd name="T37" fmla="*/ T36 w 1668"/>
                              <a:gd name="T38" fmla="+- 0 5649 5649"/>
                              <a:gd name="T39" fmla="*/ 5649 h 1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8" h="1167">
                                <a:moveTo>
                                  <a:pt x="1668" y="623"/>
                                </a:moveTo>
                                <a:lnTo>
                                  <a:pt x="7" y="623"/>
                                </a:lnTo>
                                <a:lnTo>
                                  <a:pt x="7" y="1167"/>
                                </a:lnTo>
                                <a:lnTo>
                                  <a:pt x="1668" y="1167"/>
                                </a:lnTo>
                                <a:lnTo>
                                  <a:pt x="1668" y="623"/>
                                </a:lnTo>
                                <a:moveTo>
                                  <a:pt x="1668" y="0"/>
                                </a:moveTo>
                                <a:lnTo>
                                  <a:pt x="0" y="0"/>
                                </a:lnTo>
                                <a:lnTo>
                                  <a:pt x="0" y="547"/>
                                </a:lnTo>
                                <a:lnTo>
                                  <a:pt x="1668" y="547"/>
                                </a:lnTo>
                                <a:lnTo>
                                  <a:pt x="1668" y="0"/>
                                </a:lnTo>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Line 555"/>
                        <wps:cNvCnPr>
                          <a:cxnSpLocks/>
                        </wps:cNvCnPr>
                        <wps:spPr bwMode="auto">
                          <a:xfrm>
                            <a:off x="8682" y="2519"/>
                            <a:ext cx="0" cy="2498"/>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6" name="Rectangle 554"/>
                        <wps:cNvSpPr>
                          <a:spLocks/>
                        </wps:cNvSpPr>
                        <wps:spPr bwMode="auto">
                          <a:xfrm>
                            <a:off x="6997" y="5016"/>
                            <a:ext cx="1697" cy="54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553"/>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6528" y="2237"/>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552"/>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469" y="2237"/>
                            <a:ext cx="11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AutoShape 551"/>
                        <wps:cNvSpPr>
                          <a:spLocks/>
                        </wps:cNvSpPr>
                        <wps:spPr bwMode="auto">
                          <a:xfrm>
                            <a:off x="0" y="-96825598"/>
                            <a:ext cx="2" cy="95669100"/>
                          </a:xfrm>
                          <a:custGeom>
                            <a:avLst/>
                            <a:gdLst>
                              <a:gd name="T0" fmla="+- 0 2577 -96825598"/>
                              <a:gd name="T1" fmla="*/ 2577 h 95669100"/>
                              <a:gd name="T2" fmla="+- 0 7415 -96825598"/>
                              <a:gd name="T3" fmla="*/ 7415 h 95669100"/>
                              <a:gd name="T4" fmla="+- 0 7962 -96825598"/>
                              <a:gd name="T5" fmla="*/ 7962 h 95669100"/>
                              <a:gd name="T6" fmla="+- 0 10110 -96825598"/>
                              <a:gd name="T7" fmla="*/ 10110 h 95669100"/>
                            </a:gdLst>
                            <a:ahLst/>
                            <a:cxnLst>
                              <a:cxn ang="0">
                                <a:pos x="0" y="T1"/>
                              </a:cxn>
                              <a:cxn ang="0">
                                <a:pos x="0" y="T3"/>
                              </a:cxn>
                              <a:cxn ang="0">
                                <a:pos x="0" y="T5"/>
                              </a:cxn>
                              <a:cxn ang="0">
                                <a:pos x="0" y="T7"/>
                              </a:cxn>
                            </a:cxnLst>
                            <a:rect l="0" t="0" r="r" b="b"/>
                            <a:pathLst>
                              <a:path h="95669100">
                                <a:moveTo>
                                  <a:pt x="9678" y="96828175"/>
                                </a:moveTo>
                                <a:lnTo>
                                  <a:pt x="9678" y="96833013"/>
                                </a:lnTo>
                                <a:moveTo>
                                  <a:pt x="9678" y="96833560"/>
                                </a:moveTo>
                                <a:lnTo>
                                  <a:pt x="9678" y="96835708"/>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Rectangle 550"/>
                        <wps:cNvSpPr>
                          <a:spLocks/>
                        </wps:cNvSpPr>
                        <wps:spPr bwMode="auto">
                          <a:xfrm>
                            <a:off x="8964" y="7413"/>
                            <a:ext cx="1023" cy="54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AutoShape 549"/>
                        <wps:cNvSpPr>
                          <a:spLocks/>
                        </wps:cNvSpPr>
                        <wps:spPr bwMode="auto">
                          <a:xfrm>
                            <a:off x="11163300" y="-96825598"/>
                            <a:ext cx="14135100" cy="96837500"/>
                          </a:xfrm>
                          <a:custGeom>
                            <a:avLst/>
                            <a:gdLst>
                              <a:gd name="T0" fmla="+- 0 10557 11163300"/>
                              <a:gd name="T1" fmla="*/ T0 w 14135100"/>
                              <a:gd name="T2" fmla="+- 0 2485 -96825598"/>
                              <a:gd name="T3" fmla="*/ 2485 h 96837500"/>
                              <a:gd name="T4" fmla="+- 0 10557 11163300"/>
                              <a:gd name="T5" fmla="*/ T4 w 14135100"/>
                              <a:gd name="T6" fmla="+- 0 8458 -96825598"/>
                              <a:gd name="T7" fmla="*/ 8458 h 96837500"/>
                              <a:gd name="T8" fmla="+- 0 10557 11163300"/>
                              <a:gd name="T9" fmla="*/ T8 w 14135100"/>
                              <a:gd name="T10" fmla="+- 0 9003 -96825598"/>
                              <a:gd name="T11" fmla="*/ 9003 h 96837500"/>
                              <a:gd name="T12" fmla="+- 0 10557 11163300"/>
                              <a:gd name="T13" fmla="*/ T12 w 14135100"/>
                              <a:gd name="T14" fmla="+- 0 10018 -96825598"/>
                              <a:gd name="T15" fmla="*/ 10018 h 96837500"/>
                              <a:gd name="T16" fmla="+- 0 11670 11163300"/>
                              <a:gd name="T17" fmla="*/ T16 w 14135100"/>
                              <a:gd name="T18" fmla="+- 0 2577 -96825598"/>
                              <a:gd name="T19" fmla="*/ 2577 h 96837500"/>
                              <a:gd name="T20" fmla="+- 0 11670 11163300"/>
                              <a:gd name="T21" fmla="*/ T20 w 14135100"/>
                              <a:gd name="T22" fmla="+- 0 8458 -96825598"/>
                              <a:gd name="T23" fmla="*/ 8458 h 96837500"/>
                              <a:gd name="T24" fmla="+- 0 11670 11163300"/>
                              <a:gd name="T25" fmla="*/ T24 w 14135100"/>
                              <a:gd name="T26" fmla="+- 0 9003 -96825598"/>
                              <a:gd name="T27" fmla="*/ 9003 h 96837500"/>
                              <a:gd name="T28" fmla="+- 0 11670 11163300"/>
                              <a:gd name="T29" fmla="*/ T28 w 14135100"/>
                              <a:gd name="T30" fmla="+- 0 10110 -96825598"/>
                              <a:gd name="T31" fmla="*/ 10110 h 968375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35100" h="96837500">
                                <a:moveTo>
                                  <a:pt x="-11152743" y="96828083"/>
                                </a:moveTo>
                                <a:lnTo>
                                  <a:pt x="-11152743" y="96834056"/>
                                </a:lnTo>
                                <a:moveTo>
                                  <a:pt x="-11152743" y="96834601"/>
                                </a:moveTo>
                                <a:lnTo>
                                  <a:pt x="-11152743" y="96835616"/>
                                </a:lnTo>
                                <a:moveTo>
                                  <a:pt x="-11151630" y="96828175"/>
                                </a:moveTo>
                                <a:lnTo>
                                  <a:pt x="-11151630" y="96834056"/>
                                </a:lnTo>
                                <a:moveTo>
                                  <a:pt x="-11151630" y="96834601"/>
                                </a:moveTo>
                                <a:lnTo>
                                  <a:pt x="-11151630" y="96835708"/>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Rectangle 548"/>
                        <wps:cNvSpPr>
                          <a:spLocks/>
                        </wps:cNvSpPr>
                        <wps:spPr bwMode="auto">
                          <a:xfrm>
                            <a:off x="9987" y="8456"/>
                            <a:ext cx="2310" cy="54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AutoShape 547"/>
                        <wps:cNvSpPr>
                          <a:spLocks/>
                        </wps:cNvSpPr>
                        <wps:spPr bwMode="auto">
                          <a:xfrm>
                            <a:off x="37985700" y="-96825598"/>
                            <a:ext cx="2" cy="95669100"/>
                          </a:xfrm>
                          <a:custGeom>
                            <a:avLst/>
                            <a:gdLst>
                              <a:gd name="T0" fmla="+- 0 2577 -96825598"/>
                              <a:gd name="T1" fmla="*/ 2577 h 95669100"/>
                              <a:gd name="T2" fmla="+- 0 9240 -96825598"/>
                              <a:gd name="T3" fmla="*/ 9240 h 95669100"/>
                              <a:gd name="T4" fmla="+- 0 9788 -96825598"/>
                              <a:gd name="T5" fmla="*/ 9788 h 95669100"/>
                              <a:gd name="T6" fmla="+- 0 10110 -96825598"/>
                              <a:gd name="T7" fmla="*/ 10110 h 95669100"/>
                            </a:gdLst>
                            <a:ahLst/>
                            <a:cxnLst>
                              <a:cxn ang="0">
                                <a:pos x="0" y="T1"/>
                              </a:cxn>
                              <a:cxn ang="0">
                                <a:pos x="0" y="T3"/>
                              </a:cxn>
                              <a:cxn ang="0">
                                <a:pos x="0" y="T5"/>
                              </a:cxn>
                              <a:cxn ang="0">
                                <a:pos x="0" y="T7"/>
                              </a:cxn>
                            </a:cxnLst>
                            <a:rect l="0" t="0" r="r" b="b"/>
                            <a:pathLst>
                              <a:path h="95669100">
                                <a:moveTo>
                                  <a:pt x="-37973031" y="96828175"/>
                                </a:moveTo>
                                <a:lnTo>
                                  <a:pt x="-37973031" y="96834838"/>
                                </a:lnTo>
                                <a:moveTo>
                                  <a:pt x="-37973031" y="96835386"/>
                                </a:moveTo>
                                <a:lnTo>
                                  <a:pt x="-37973031" y="96835708"/>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546"/>
                        <wps:cNvSpPr>
                          <a:spLocks/>
                        </wps:cNvSpPr>
                        <wps:spPr bwMode="auto">
                          <a:xfrm>
                            <a:off x="12307" y="9238"/>
                            <a:ext cx="1010" cy="54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545"/>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8319" y="2228"/>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544"/>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9404" y="2237"/>
                            <a:ext cx="11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543"/>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0316" y="2237"/>
                            <a:ext cx="11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542"/>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1381" y="2237"/>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541"/>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2452" y="2237"/>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540"/>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3416" y="2237"/>
                            <a:ext cx="11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Line 539"/>
                        <wps:cNvCnPr>
                          <a:cxnSpLocks/>
                        </wps:cNvCnPr>
                        <wps:spPr bwMode="auto">
                          <a:xfrm>
                            <a:off x="13665" y="2576"/>
                            <a:ext cx="0" cy="7533"/>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2" name="Line 538"/>
                        <wps:cNvCnPr>
                          <a:cxnSpLocks/>
                        </wps:cNvCnPr>
                        <wps:spPr bwMode="auto">
                          <a:xfrm>
                            <a:off x="14661" y="2576"/>
                            <a:ext cx="0" cy="7533"/>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3" name="Picture 537"/>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3695" y="2808"/>
                            <a:ext cx="115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536"/>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4386" y="2242"/>
                            <a:ext cx="11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535"/>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5226" y="2256"/>
                            <a:ext cx="11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Line 534"/>
                        <wps:cNvCnPr>
                          <a:cxnSpLocks/>
                        </wps:cNvCnPr>
                        <wps:spPr bwMode="auto">
                          <a:xfrm>
                            <a:off x="5692" y="2576"/>
                            <a:ext cx="2" cy="7533"/>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7" name="Line 533"/>
                        <wps:cNvCnPr>
                          <a:cxnSpLocks/>
                        </wps:cNvCnPr>
                        <wps:spPr bwMode="auto">
                          <a:xfrm>
                            <a:off x="2378" y="2576"/>
                            <a:ext cx="331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8" name="Line 532"/>
                        <wps:cNvCnPr>
                          <a:cxnSpLocks/>
                        </wps:cNvCnPr>
                        <wps:spPr bwMode="auto">
                          <a:xfrm>
                            <a:off x="2405" y="4848"/>
                            <a:ext cx="3315"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9" name="Line 531"/>
                        <wps:cNvCnPr>
                          <a:cxnSpLocks/>
                        </wps:cNvCnPr>
                        <wps:spPr bwMode="auto">
                          <a:xfrm>
                            <a:off x="2375" y="6954"/>
                            <a:ext cx="331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0" name="Line 530"/>
                        <wps:cNvCnPr>
                          <a:cxnSpLocks/>
                        </wps:cNvCnPr>
                        <wps:spPr bwMode="auto">
                          <a:xfrm>
                            <a:off x="2375" y="8566"/>
                            <a:ext cx="331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1" name="Line 529"/>
                        <wps:cNvCnPr>
                          <a:cxnSpLocks/>
                        </wps:cNvCnPr>
                        <wps:spPr bwMode="auto">
                          <a:xfrm>
                            <a:off x="2393" y="10111"/>
                            <a:ext cx="331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2" name="Line 528"/>
                        <wps:cNvCnPr>
                          <a:cxnSpLocks/>
                        </wps:cNvCnPr>
                        <wps:spPr bwMode="auto">
                          <a:xfrm>
                            <a:off x="1535" y="2576"/>
                            <a:ext cx="84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3" name="Line 527"/>
                        <wps:cNvCnPr>
                          <a:cxnSpLocks/>
                        </wps:cNvCnPr>
                        <wps:spPr bwMode="auto">
                          <a:xfrm>
                            <a:off x="1570" y="4848"/>
                            <a:ext cx="84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4" name="Line 526"/>
                        <wps:cNvCnPr>
                          <a:cxnSpLocks/>
                        </wps:cNvCnPr>
                        <wps:spPr bwMode="auto">
                          <a:xfrm>
                            <a:off x="1634" y="6954"/>
                            <a:ext cx="84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5" name="Line 525"/>
                        <wps:cNvCnPr>
                          <a:cxnSpLocks/>
                        </wps:cNvCnPr>
                        <wps:spPr bwMode="auto">
                          <a:xfrm>
                            <a:off x="1551" y="8566"/>
                            <a:ext cx="84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6" name="Line 524"/>
                        <wps:cNvCnPr>
                          <a:cxnSpLocks/>
                        </wps:cNvCnPr>
                        <wps:spPr bwMode="auto">
                          <a:xfrm>
                            <a:off x="1628" y="10111"/>
                            <a:ext cx="84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7" name="Picture 523"/>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3783" y="2804"/>
                            <a:ext cx="26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522"/>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716" y="3432"/>
                            <a:ext cx="15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521"/>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159" y="3432"/>
                            <a:ext cx="4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520"/>
                          <pic:cNvPicPr>
                            <a:picLocks/>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154" y="4028"/>
                            <a:ext cx="245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519"/>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607" y="4061"/>
                            <a:ext cx="4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518"/>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519" y="4690"/>
                            <a:ext cx="26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517"/>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154" y="4690"/>
                            <a:ext cx="4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516"/>
                          <pic:cNvPicPr>
                            <a:picLock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351" y="5136"/>
                            <a:ext cx="297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515"/>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895" y="5175"/>
                            <a:ext cx="4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514"/>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607" y="5784"/>
                            <a:ext cx="379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513"/>
                          <pic:cNvPicPr>
                            <a:picLocks/>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876" y="6380"/>
                            <a:ext cx="293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512"/>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376" y="6380"/>
                            <a:ext cx="4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511"/>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058" y="7200"/>
                            <a:ext cx="4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510"/>
                          <pic:cNvPicPr>
                            <a:picLocks/>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109" y="7200"/>
                            <a:ext cx="188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509"/>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799" y="7800"/>
                            <a:ext cx="4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508"/>
                          <pic:cNvPicPr>
                            <a:picLocks/>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192" y="7604"/>
                            <a:ext cx="240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507"/>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856" y="8458"/>
                            <a:ext cx="4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506"/>
                          <pic:cNvPicPr>
                            <a:picLocks/>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221" y="8458"/>
                            <a:ext cx="306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505"/>
                          <pic:cNvPicPr>
                            <a:picLocks/>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066" y="9087"/>
                            <a:ext cx="4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504"/>
                          <pic:cNvPicPr>
                            <a:picLocks/>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4431" y="9087"/>
                            <a:ext cx="14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503"/>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91" y="9058"/>
                            <a:ext cx="4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02"/>
                          <pic:cNvPicPr>
                            <a:picLocks/>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519" y="8895"/>
                            <a:ext cx="220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501"/>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562" y="3048"/>
                            <a:ext cx="245"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500"/>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896" y="2030"/>
                            <a:ext cx="245"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499"/>
                          <pic:cNvPicPr>
                            <a:picLocks/>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533" y="6109"/>
                            <a:ext cx="245"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498"/>
                          <pic:cNvPicPr>
                            <a:picLocks/>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880" y="4684"/>
                            <a:ext cx="245"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497"/>
                          <pic:cNvPicPr>
                            <a:picLocks/>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508" y="9012"/>
                            <a:ext cx="24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496"/>
                          <pic:cNvPicPr>
                            <a:picLock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823" y="6813"/>
                            <a:ext cx="240"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495"/>
                          <pic:cNvPicPr>
                            <a:picLocks/>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065" y="7602"/>
                            <a:ext cx="2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494"/>
                          <pic:cNvPicPr>
                            <a:picLocks/>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859" y="8188"/>
                            <a:ext cx="34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493"/>
                          <pic:cNvPicPr>
                            <a:picLocks/>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132" y="9077"/>
                            <a:ext cx="245"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492"/>
                          <pic:cNvPicPr>
                            <a:picLocks/>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2028" y="9011"/>
                            <a:ext cx="245"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Rectangle 491"/>
                        <wps:cNvSpPr>
                          <a:spLocks/>
                        </wps:cNvSpPr>
                        <wps:spPr bwMode="auto">
                          <a:xfrm>
                            <a:off x="1437" y="2112"/>
                            <a:ext cx="14875" cy="8217"/>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490"/>
                        <wps:cNvCnPr>
                          <a:cxnSpLocks/>
                        </wps:cNvCnPr>
                        <wps:spPr bwMode="auto">
                          <a:xfrm>
                            <a:off x="8682" y="2479"/>
                            <a:ext cx="12" cy="7835"/>
                          </a:xfrm>
                          <a:prstGeom prst="line">
                            <a:avLst/>
                          </a:prstGeom>
                          <a:noFill/>
                          <a:ln w="2895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61" name="Line 489"/>
                        <wps:cNvCnPr>
                          <a:cxnSpLocks/>
                        </wps:cNvCnPr>
                        <wps:spPr bwMode="auto">
                          <a:xfrm>
                            <a:off x="12320" y="2504"/>
                            <a:ext cx="0" cy="7848"/>
                          </a:xfrm>
                          <a:prstGeom prst="line">
                            <a:avLst/>
                          </a:prstGeom>
                          <a:noFill/>
                          <a:ln w="2895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62" name="Line 488"/>
                        <wps:cNvCnPr>
                          <a:cxnSpLocks/>
                        </wps:cNvCnPr>
                        <wps:spPr bwMode="auto">
                          <a:xfrm>
                            <a:off x="13280" y="2484"/>
                            <a:ext cx="8" cy="7848"/>
                          </a:xfrm>
                          <a:prstGeom prst="line">
                            <a:avLst/>
                          </a:prstGeom>
                          <a:noFill/>
                          <a:ln w="28956">
                            <a:solidFill>
                              <a:srgbClr val="FF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3" name="Picture 487"/>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575" y="1074"/>
                            <a:ext cx="245"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Line 486"/>
                        <wps:cNvCnPr>
                          <a:cxnSpLocks/>
                        </wps:cNvCnPr>
                        <wps:spPr bwMode="auto">
                          <a:xfrm>
                            <a:off x="10020" y="2436"/>
                            <a:ext cx="0" cy="7848"/>
                          </a:xfrm>
                          <a:prstGeom prst="line">
                            <a:avLst/>
                          </a:prstGeom>
                          <a:noFill/>
                          <a:ln w="2895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65" name="AutoShape 485"/>
                        <wps:cNvSpPr>
                          <a:spLocks/>
                        </wps:cNvSpPr>
                        <wps:spPr bwMode="auto">
                          <a:xfrm>
                            <a:off x="9829" y="10229"/>
                            <a:ext cx="3650" cy="335"/>
                          </a:xfrm>
                          <a:custGeom>
                            <a:avLst/>
                            <a:gdLst>
                              <a:gd name="T0" fmla="+- 0 10000 9829"/>
                              <a:gd name="T1" fmla="*/ T0 w 3650"/>
                              <a:gd name="T2" fmla="+- 0 10229 10229"/>
                              <a:gd name="T3" fmla="*/ 10229 h 335"/>
                              <a:gd name="T4" fmla="+- 0 9829 9829"/>
                              <a:gd name="T5" fmla="*/ T4 w 3650"/>
                              <a:gd name="T6" fmla="+- 0 10523 10229"/>
                              <a:gd name="T7" fmla="*/ 10523 h 335"/>
                              <a:gd name="T8" fmla="+- 0 10170 9829"/>
                              <a:gd name="T9" fmla="*/ T8 w 3650"/>
                              <a:gd name="T10" fmla="+- 0 10523 10229"/>
                              <a:gd name="T11" fmla="*/ 10523 h 335"/>
                              <a:gd name="T12" fmla="+- 0 10000 9829"/>
                              <a:gd name="T13" fmla="*/ T12 w 3650"/>
                              <a:gd name="T14" fmla="+- 0 10229 10229"/>
                              <a:gd name="T15" fmla="*/ 10229 h 335"/>
                              <a:gd name="T16" fmla="+- 0 12345 9829"/>
                              <a:gd name="T17" fmla="*/ T16 w 3650"/>
                              <a:gd name="T18" fmla="+- 0 10270 10229"/>
                              <a:gd name="T19" fmla="*/ 10270 h 335"/>
                              <a:gd name="T20" fmla="+- 0 12174 9829"/>
                              <a:gd name="T21" fmla="*/ T20 w 3650"/>
                              <a:gd name="T22" fmla="+- 0 10564 10229"/>
                              <a:gd name="T23" fmla="*/ 10564 h 335"/>
                              <a:gd name="T24" fmla="+- 0 12515 9829"/>
                              <a:gd name="T25" fmla="*/ T24 w 3650"/>
                              <a:gd name="T26" fmla="+- 0 10564 10229"/>
                              <a:gd name="T27" fmla="*/ 10564 h 335"/>
                              <a:gd name="T28" fmla="+- 0 12345 9829"/>
                              <a:gd name="T29" fmla="*/ T28 w 3650"/>
                              <a:gd name="T30" fmla="+- 0 10270 10229"/>
                              <a:gd name="T31" fmla="*/ 10270 h 335"/>
                              <a:gd name="T32" fmla="+- 0 13309 9829"/>
                              <a:gd name="T33" fmla="*/ T32 w 3650"/>
                              <a:gd name="T34" fmla="+- 0 10261 10229"/>
                              <a:gd name="T35" fmla="*/ 10261 h 335"/>
                              <a:gd name="T36" fmla="+- 0 13138 9829"/>
                              <a:gd name="T37" fmla="*/ T36 w 3650"/>
                              <a:gd name="T38" fmla="+- 0 10555 10229"/>
                              <a:gd name="T39" fmla="*/ 10555 h 335"/>
                              <a:gd name="T40" fmla="+- 0 13479 9829"/>
                              <a:gd name="T41" fmla="*/ T40 w 3650"/>
                              <a:gd name="T42" fmla="+- 0 10555 10229"/>
                              <a:gd name="T43" fmla="*/ 10555 h 335"/>
                              <a:gd name="T44" fmla="+- 0 13309 9829"/>
                              <a:gd name="T45" fmla="*/ T44 w 3650"/>
                              <a:gd name="T46" fmla="+- 0 10261 10229"/>
                              <a:gd name="T47" fmla="*/ 10261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50" h="335">
                                <a:moveTo>
                                  <a:pt x="171" y="0"/>
                                </a:moveTo>
                                <a:lnTo>
                                  <a:pt x="0" y="294"/>
                                </a:lnTo>
                                <a:lnTo>
                                  <a:pt x="341" y="294"/>
                                </a:lnTo>
                                <a:lnTo>
                                  <a:pt x="171" y="0"/>
                                </a:lnTo>
                                <a:close/>
                                <a:moveTo>
                                  <a:pt x="2516" y="41"/>
                                </a:moveTo>
                                <a:lnTo>
                                  <a:pt x="2345" y="335"/>
                                </a:lnTo>
                                <a:lnTo>
                                  <a:pt x="2686" y="335"/>
                                </a:lnTo>
                                <a:lnTo>
                                  <a:pt x="2516" y="41"/>
                                </a:lnTo>
                                <a:close/>
                                <a:moveTo>
                                  <a:pt x="3480" y="32"/>
                                </a:moveTo>
                                <a:lnTo>
                                  <a:pt x="3309" y="326"/>
                                </a:lnTo>
                                <a:lnTo>
                                  <a:pt x="3650" y="326"/>
                                </a:lnTo>
                                <a:lnTo>
                                  <a:pt x="348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D5B9B1F" id="Group 484" o:spid="_x0000_s1026" style="position:absolute;margin-left:60.5pt;margin-top:52.1pt;width:758.4pt;height:476.1pt;z-index:-251667968;mso-position-horizontal-relative:page;mso-position-vertical-relative:page" coordorigin="1210,1042" coordsize="15168,9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">
                <v:shape id="Picture 564" o:spid="_x0000_s1027" type="#_x0000_t75" style="position:absolute;left:1210;top:1085;width:519;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">
                  <v:imagedata r:id="rId118" o:title=""/>
                  <v:path arrowok="t"/>
                  <o:lock v:ext="edit" aspectratio="f"/>
                </v:shape>
                <v:shape id="Picture 563" o:spid="_x0000_s1028" type="#_x0000_t75" style="position:absolute;left:1258;top:1042;width:3965;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">
                  <v:imagedata r:id="rId119" o:title=""/>
                  <v:path arrowok="t"/>
                  <o:lock v:ext="edit" aspectratio="f"/>
                </v:shape>
                <v:shape id="Freeform 562" o:spid="_x0000_s1029" style="position:absolute;left:8538;top:10241;width:341;height:294;visibility:visible;mso-wrap-style:square;v-text-anchor:top" coordsize="3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" path="m171,l,294r341,l171,xe" fillcolor="red" stroked="f">
                  <v:path arrowok="t" o:connecttype="custom" o:connectlocs="171,10241;0,10535;341,10535;171,10241" o:connectangles="0,0,0,0"/>
                </v:shape>
                <v:shape id="AutoShape 561" o:spid="_x0000_s1030" style="position:absolute;top:-95644498;width:2;height:95656400;visibility:visible;mso-wrap-style:square;v-text-anchor:top" coordsize="2,9565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" path="m6758,95647002r,193m6758,95647742r,34m6758,95648321r,50m6758,95648918r,5616e" filled="f" strokecolor="#d9d9d9" strokeweight=".72pt">
                  <v:path arrowok="t" o:connecttype="custom" o:connectlocs="0,2504;0,2697;0,3244;0,3278;0,3823;0,3873;0,4420;0,10036" o:connectangles="0,0,0,0,0,0,0,0"/>
                </v:shape>
                <v:shape id="AutoShape 560" o:spid="_x0000_s1031" style="position:absolute;left:6687;top:2695;width:163;height:1723;visibility:visible;mso-wrap-style:square;v-text-anchor:top" coordsize="163,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" path="m163,1176l,1176r,547l163,1723r,-547m163,581l,581r,545l163,1126r,-545m163,l,,,547r163,l163,e" fillcolor="#0070c0" stroked="f">
                  <v:path arrowok="t" o:connecttype="custom" o:connectlocs="163,3871;0,3871;0,4418;163,4418;163,3871;163,3276;0,3276;0,3821;163,3821;163,3276;163,2695;0,2695;0,3242;163,3242;163,2695" o:connectangles="0,0,0,0,0,0,0,0,0,0,0,0,0,0,0"/>
                </v:shape>
                <v:line id="Line 559" o:spid="_x0000_s1032" style="position:absolute;visibility:visible;mso-wrap-style:square" from="7725,2515" to="7725,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" strokecolor="#d9d9d9" strokeweight=".72pt">
                  <o:lock v:ext="edit" shapetype="f"/>
                </v:line>
                <v:shape id="AutoShape 558" o:spid="_x0000_s1033" style="position:absolute;left:7725;top:5561;width:2;height:711;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" path="m,l,88m,636r,75e" filled="f" strokecolor="#d9d9d9" strokeweight=".72pt">
                  <v:path arrowok="t" o:connecttype="custom" o:connectlocs="0,5561;0,5649;0,6197;0,6272" o:connectangles="0,0,0,0"/>
                </v:shape>
                <v:shape id="AutoShape 557" o:spid="_x0000_s1034" style="position:absolute;top:-95695298;width:12141200;height:57023000;visibility:visible;mso-wrap-style:square;v-text-anchor:top" coordsize="12141200,570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" path="m7725,95702117r,3231m8681,95700861r,4490e" filled="f" strokecolor="#d9d9d9" strokeweight=".72pt">
                  <v:path arrowok="t" o:connecttype="custom" o:connectlocs="7725,6819;7725,10050;8681,5563;8681,10053" o:connectangles="0,0,0,0"/>
                </v:shape>
                <v:shape id="AutoShape 556" o:spid="_x0000_s1035" style="position:absolute;left:7013;top:5649;width:1668;height:1167;visibility:visible;mso-wrap-style:square;v-text-anchor:top" coordsize="166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" path="m1668,623l7,623r,544l1668,1167r,-544m1668,l,,,547r1668,l1668,e" fillcolor="#0070c0" stroked="f">
                  <v:path arrowok="t" o:connecttype="custom" o:connectlocs="1668,6272;7,6272;7,6816;1668,6816;1668,6272;1668,5649;0,5649;0,6196;1668,6196;1668,5649" o:connectangles="0,0,0,0,0,0,0,0,0,0"/>
                </v:shape>
                <v:line id="Line 555" o:spid="_x0000_s1036" style="position:absolute;visibility:visible;mso-wrap-style:square" from="8682,2519" to="8682,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" strokecolor="#d9d9d9" strokeweight=".72pt">
                  <o:lock v:ext="edit" shapetype="f"/>
                </v:line>
                <v:rect id="Rectangle 554" o:spid="_x0000_s1037" style="position:absolute;left:6997;top:5016;width:169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" fillcolor="#0070c0" stroked="f">
                  <v:path arrowok="t"/>
                </v:rect>
                <v:shape id="Picture 553" o:spid="_x0000_s1038" type="#_x0000_t75" style="position:absolute;left:6528;top:2237;width:11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">
                  <v:imagedata r:id="rId120" o:title=""/>
                  <v:path arrowok="t"/>
                  <o:lock v:ext="edit" aspectratio="f"/>
                </v:shape>
                <v:shape id="Picture 552" o:spid="_x0000_s1039" type="#_x0000_t75" style="position:absolute;left:7469;top:2237;width:115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">
                  <v:imagedata r:id="rId121" o:title=""/>
                  <v:path arrowok="t"/>
                  <o:lock v:ext="edit" aspectratio="f"/>
                </v:shape>
                <v:shape id="AutoShape 551" o:spid="_x0000_s1040" style="position:absolute;top:-96825598;width:2;height:95669100;visibility:visible;mso-wrap-style:square;v-text-anchor:top" coordsize="2,956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" path="m9678,96828175r,4838m9678,96833560r,2148e" filled="f" strokecolor="#d9d9d9" strokeweight=".72pt">
                  <v:path arrowok="t" o:connecttype="custom" o:connectlocs="0,2577;0,7415;0,7962;0,10110" o:connectangles="0,0,0,0"/>
                </v:shape>
                <v:rect id="Rectangle 550" o:spid="_x0000_s1041" style="position:absolute;left:8964;top:7413;width:102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" fillcolor="#0070c0" stroked="f">
                  <v:path arrowok="t"/>
                </v:rect>
                <v:shape id="AutoShape 549" o:spid="_x0000_s1042" style="position:absolute;left:11163300;top:-96825598;width:14135100;height:96837500;visibility:visible;mso-wrap-style:square;v-text-anchor:top" coordsize="14135100,9683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" path="m-11152743,96828083r,5973m-11152743,96834601r,1015m-11151630,96828175r,5881m-11151630,96834601r,1107e" filled="f" strokecolor="#d9d9d9" strokeweight=".72pt">
                  <v:path arrowok="t" o:connecttype="custom" o:connectlocs="-11152743,2485;-11152743,8458;-11152743,9003;-11152743,10018;-11151630,2577;-11151630,8458;-11151630,9003;-11151630,10110" o:connectangles="0,0,0,0,0,0,0,0"/>
                </v:shape>
                <v:rect id="Rectangle 548" o:spid="_x0000_s1043" style="position:absolute;left:9987;top:8456;width:231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" fillcolor="#0070c0" stroked="f">
                  <v:path arrowok="t"/>
                </v:rect>
                <v:shape id="AutoShape 547" o:spid="_x0000_s1044" style="position:absolute;left:37985700;top:-96825598;width:2;height:95669100;visibility:visible;mso-wrap-style:square;v-text-anchor:top" coordsize="2,956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" path="m-37973031,96828175r,6663m-37973031,96835386r,322e" filled="f" strokecolor="#d9d9d9" strokeweight=".72pt">
                  <v:path arrowok="t" o:connecttype="custom" o:connectlocs="0,2577;0,9240;0,9788;0,10110" o:connectangles="0,0,0,0"/>
                </v:shape>
                <v:rect id="Rectangle 546" o:spid="_x0000_s1045" style="position:absolute;left:12307;top:9238;width:101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" fillcolor="#0070c0" stroked="f">
                  <v:path arrowok="t"/>
                </v:rect>
                <v:shape id="Picture 545" o:spid="_x0000_s1046" type="#_x0000_t75" style="position:absolute;left:8319;top:2228;width:11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">
                  <v:imagedata r:id="rId120" o:title=""/>
                  <v:path arrowok="t"/>
                  <o:lock v:ext="edit" aspectratio="f"/>
                </v:shape>
                <v:shape id="Picture 544" o:spid="_x0000_s1047" type="#_x0000_t75" style="position:absolute;left:9404;top:2237;width:115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">
                  <v:imagedata r:id="rId121" o:title=""/>
                  <v:path arrowok="t"/>
                  <o:lock v:ext="edit" aspectratio="f"/>
                </v:shape>
                <v:shape id="Picture 543" o:spid="_x0000_s1048" type="#_x0000_t75" style="position:absolute;left:10316;top:2237;width:115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">
                  <v:imagedata r:id="rId121" o:title=""/>
                  <v:path arrowok="t"/>
                  <o:lock v:ext="edit" aspectratio="f"/>
                </v:shape>
                <v:shape id="Picture 542" o:spid="_x0000_s1049" type="#_x0000_t75" style="position:absolute;left:11381;top:2237;width:11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">
                  <v:imagedata r:id="rId120" o:title=""/>
                  <v:path arrowok="t"/>
                  <o:lock v:ext="edit" aspectratio="f"/>
                </v:shape>
                <v:shape id="Picture 541" o:spid="_x0000_s1050" type="#_x0000_t75" style="position:absolute;left:12452;top:2237;width:11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">
                  <v:imagedata r:id="rId120" o:title=""/>
                  <v:path arrowok="t"/>
                  <o:lock v:ext="edit" aspectratio="f"/>
                </v:shape>
                <v:shape id="Picture 540" o:spid="_x0000_s1051" type="#_x0000_t75" style="position:absolute;left:13416;top:2237;width:115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">
                  <v:imagedata r:id="rId121" o:title=""/>
                  <v:path arrowok="t"/>
                  <o:lock v:ext="edit" aspectratio="f"/>
                </v:shape>
                <v:line id="Line 539" o:spid="_x0000_s1052" style="position:absolute;visibility:visible;mso-wrap-style:square" from="13665,2576" to="13665,10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" strokecolor="#d9d9d9" strokeweight=".72pt">
                  <o:lock v:ext="edit" shapetype="f"/>
                </v:line>
                <v:line id="Line 538" o:spid="_x0000_s1053" style="position:absolute;visibility:visible;mso-wrap-style:square" from="14661,2576" to="14661,10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" strokecolor="#d9d9d9" strokeweight=".72pt">
                  <o:lock v:ext="edit" shapetype="f"/>
                </v:line>
                <v:shape id="Picture 537" o:spid="_x0000_s1054" type="#_x0000_t75" style="position:absolute;left:13695;top:2808;width:115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">
                  <v:imagedata r:id="rId122" o:title=""/>
                  <v:path arrowok="t"/>
                  <o:lock v:ext="edit" aspectratio="f"/>
                </v:shape>
                <v:shape id="Picture 536" o:spid="_x0000_s1055" type="#_x0000_t75" style="position:absolute;left:14386;top:2242;width:11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">
                  <v:imagedata r:id="rId120" o:title=""/>
                  <v:path arrowok="t"/>
                  <o:lock v:ext="edit" aspectratio="f"/>
                </v:shape>
                <v:shape id="Picture 535" o:spid="_x0000_s1056" type="#_x0000_t75" style="position:absolute;left:15226;top:2256;width:115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">
                  <v:imagedata r:id="rId121" o:title=""/>
                  <v:path arrowok="t"/>
                  <o:lock v:ext="edit" aspectratio="f"/>
                </v:shape>
                <v:line id="Line 534" o:spid="_x0000_s1057" style="position:absolute;visibility:visible;mso-wrap-style:square" from="5692,2576" to="5694,10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" strokecolor="#d9d9d9" strokeweight=".72pt">
                  <o:lock v:ext="edit" shapetype="f"/>
                </v:line>
                <v:line id="Line 533" o:spid="_x0000_s1058" style="position:absolute;visibility:visible;mso-wrap-style:square" from="2378,2576" to="5692,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" strokecolor="#d9d9d9" strokeweight=".72pt">
                  <o:lock v:ext="edit" shapetype="f"/>
                </v:line>
                <v:line id="Line 532" o:spid="_x0000_s1059" style="position:absolute;visibility:visible;mso-wrap-style:square" from="2405,4848" to="5720,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" strokecolor="#d9d9d9" strokeweight=".72pt">
                  <o:lock v:ext="edit" shapetype="f"/>
                </v:line>
                <v:line id="Line 531" o:spid="_x0000_s1060" style="position:absolute;visibility:visible;mso-wrap-style:square" from="2375,6954" to="5689,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" strokecolor="#d9d9d9" strokeweight=".72pt">
                  <o:lock v:ext="edit" shapetype="f"/>
                </v:line>
                <v:line id="Line 530" o:spid="_x0000_s1061" style="position:absolute;visibility:visible;mso-wrap-style:square" from="2375,8566" to="5689,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" strokecolor="#d9d9d9" strokeweight=".72pt">
                  <o:lock v:ext="edit" shapetype="f"/>
                </v:line>
                <v:line id="Line 529" o:spid="_x0000_s1062" style="position:absolute;visibility:visible;mso-wrap-style:square" from="2393,10111" to="5707,1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" strokecolor="#d9d9d9" strokeweight=".72pt">
                  <o:lock v:ext="edit" shapetype="f"/>
                </v:line>
                <v:line id="Line 528" o:spid="_x0000_s1063" style="position:absolute;visibility:visible;mso-wrap-style:square" from="1535,2576" to="2378,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" strokecolor="#d9d9d9" strokeweight=".72pt">
                  <o:lock v:ext="edit" shapetype="f"/>
                </v:line>
                <v:line id="Line 527" o:spid="_x0000_s1064" style="position:absolute;visibility:visible;mso-wrap-style:square" from="1570,4848" to="2412,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" strokecolor="#d9d9d9" strokeweight=".72pt">
                  <o:lock v:ext="edit" shapetype="f"/>
                </v:line>
                <v:line id="Line 526" o:spid="_x0000_s1065" style="position:absolute;visibility:visible;mso-wrap-style:square" from="1634,6954" to="2476,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" strokecolor="#d9d9d9" strokeweight=".72pt">
                  <o:lock v:ext="edit" shapetype="f"/>
                </v:line>
                <v:line id="Line 525" o:spid="_x0000_s1066" style="position:absolute;visibility:visible;mso-wrap-style:square" from="1551,8566" to="2393,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" strokecolor="#d9d9d9" strokeweight=".72pt">
                  <o:lock v:ext="edit" shapetype="f"/>
                </v:line>
                <v:line id="Line 524" o:spid="_x0000_s1067" style="position:absolute;visibility:visible;mso-wrap-style:square" from="1628,10111" to="2471,1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" strokecolor="#d9d9d9" strokeweight=".72pt">
                  <o:lock v:ext="edit" shapetype="f"/>
                </v:line>
                <v:shape id="Picture 523" o:spid="_x0000_s1068" type="#_x0000_t75" style="position:absolute;left:3783;top:2804;width:264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">
                  <v:imagedata r:id="rId123" o:title=""/>
                  <v:path arrowok="t"/>
                  <o:lock v:ext="edit" aspectratio="f"/>
                </v:shape>
                <v:shape id="Picture 522" o:spid="_x0000_s1069" type="#_x0000_t75" style="position:absolute;left:3716;top:3432;width:154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">
                  <v:imagedata r:id="rId124" o:title=""/>
                  <v:path arrowok="t"/>
                  <o:lock v:ext="edit" aspectratio="f"/>
                </v:shape>
                <v:shape id="Picture 521" o:spid="_x0000_s1070" type="#_x0000_t75" style="position:absolute;left:3159;top:3432;width:4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">
                  <v:imagedata r:id="rId125" o:title=""/>
                  <v:path arrowok="t"/>
                  <o:lock v:ext="edit" aspectratio="f"/>
                </v:shape>
                <v:shape id="Picture 520" o:spid="_x0000_s1071" type="#_x0000_t75" style="position:absolute;left:3154;top:4028;width:2458;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">
                  <v:imagedata r:id="rId126" o:title=""/>
                  <v:path arrowok="t"/>
                  <o:lock v:ext="edit" aspectratio="f"/>
                </v:shape>
                <v:shape id="Picture 519" o:spid="_x0000_s1072" type="#_x0000_t75" style="position:absolute;left:2607;top:4061;width:4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">
                  <v:imagedata r:id="rId125" o:title=""/>
                  <v:path arrowok="t"/>
                  <o:lock v:ext="edit" aspectratio="f"/>
                </v:shape>
                <v:shape id="Picture 518" o:spid="_x0000_s1073" type="#_x0000_t75" style="position:absolute;left:3519;top:4690;width:266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">
                  <v:imagedata r:id="rId127" o:title=""/>
                  <v:path arrowok="t"/>
                  <o:lock v:ext="edit" aspectratio="f"/>
                </v:shape>
                <v:shape id="Picture 517" o:spid="_x0000_s1074" type="#_x0000_t75" style="position:absolute;left:3154;top:4690;width:4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">
                  <v:imagedata r:id="rId125" o:title=""/>
                  <v:path arrowok="t"/>
                  <o:lock v:ext="edit" aspectratio="f"/>
                </v:shape>
                <v:shape id="Picture 516" o:spid="_x0000_s1075" type="#_x0000_t75" style="position:absolute;left:3351;top:5136;width:297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">
                  <v:imagedata r:id="rId128" o:title=""/>
                  <v:path arrowok="t"/>
                  <o:lock v:ext="edit" aspectratio="f"/>
                </v:shape>
                <v:shape id="Picture 515" o:spid="_x0000_s1076" type="#_x0000_t75" style="position:absolute;left:2895;top:5175;width:4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">
                  <v:imagedata r:id="rId125" o:title=""/>
                  <v:path arrowok="t"/>
                  <o:lock v:ext="edit" aspectratio="f"/>
                </v:shape>
                <v:shape id="Picture 514" o:spid="_x0000_s1077" type="#_x0000_t75" style="position:absolute;left:2607;top:5784;width:379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">
                  <v:imagedata r:id="rId129" o:title=""/>
                  <v:path arrowok="t"/>
                  <o:lock v:ext="edit" aspectratio="f"/>
                </v:shape>
                <v:shape id="Picture 513" o:spid="_x0000_s1078" type="#_x0000_t75" style="position:absolute;left:2876;top:6380;width:2938;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">
                  <v:imagedata r:id="rId130" o:title=""/>
                  <v:path arrowok="t"/>
                  <o:lock v:ext="edit" aspectratio="f"/>
                </v:shape>
                <v:shape id="Picture 512" o:spid="_x0000_s1079" type="#_x0000_t75" style="position:absolute;left:2376;top:6380;width:4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">
                  <v:imagedata r:id="rId125" o:title=""/>
                  <v:path arrowok="t"/>
                  <o:lock v:ext="edit" aspectratio="f"/>
                </v:shape>
                <v:shape id="Picture 511" o:spid="_x0000_s1080" type="#_x0000_t75" style="position:absolute;left:3058;top:7200;width:4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">
                  <v:imagedata r:id="rId125" o:title=""/>
                  <v:path arrowok="t"/>
                  <o:lock v:ext="edit" aspectratio="f"/>
                </v:shape>
                <v:shape id="Picture 510" o:spid="_x0000_s1081" type="#_x0000_t75" style="position:absolute;left:4109;top:7200;width:188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">
                  <v:imagedata r:id="rId131" o:title=""/>
                  <v:path arrowok="t"/>
                  <o:lock v:ext="edit" aspectratio="f"/>
                </v:shape>
                <v:shape id="Picture 509" o:spid="_x0000_s1082" type="#_x0000_t75" style="position:absolute;left:2799;top:7800;width:4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">
                  <v:imagedata r:id="rId125" o:title=""/>
                  <v:path arrowok="t"/>
                  <o:lock v:ext="edit" aspectratio="f"/>
                </v:shape>
                <v:shape id="Picture 508" o:spid="_x0000_s1083" type="#_x0000_t75" style="position:absolute;left:3192;top:7604;width:240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">
                  <v:imagedata r:id="rId132" o:title=""/>
                  <v:path arrowok="t"/>
                  <o:lock v:ext="edit" aspectratio="f"/>
                </v:shape>
                <v:shape id="Picture 507" o:spid="_x0000_s1084" type="#_x0000_t75" style="position:absolute;left:2856;top:8458;width:4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">
                  <v:imagedata r:id="rId125" o:title=""/>
                  <v:path arrowok="t"/>
                  <o:lock v:ext="edit" aspectratio="f"/>
                </v:shape>
                <v:shape id="Picture 506" o:spid="_x0000_s1085" type="#_x0000_t75" style="position:absolute;left:3221;top:8458;width:306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">
                  <v:imagedata r:id="rId133" o:title=""/>
                  <v:path arrowok="t"/>
                  <o:lock v:ext="edit" aspectratio="f"/>
                </v:shape>
                <v:shape id="Picture 505" o:spid="_x0000_s1086" type="#_x0000_t75" style="position:absolute;left:4066;top:9087;width:48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">
                  <v:imagedata r:id="rId134" o:title=""/>
                  <v:path arrowok="t"/>
                  <o:lock v:ext="edit" aspectratio="f"/>
                </v:shape>
                <v:shape id="Picture 504" o:spid="_x0000_s1087" type="#_x0000_t75" style="position:absolute;left:4431;top:9087;width:14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">
                  <v:imagedata r:id="rId135" o:title=""/>
                  <v:path arrowok="t"/>
                  <o:lock v:ext="edit" aspectratio="f"/>
                </v:shape>
                <v:shape id="Picture 503" o:spid="_x0000_s1088" type="#_x0000_t75" style="position:absolute;left:2991;top:9058;width:4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">
                  <v:imagedata r:id="rId125" o:title=""/>
                  <v:path arrowok="t"/>
                  <o:lock v:ext="edit" aspectratio="f"/>
                </v:shape>
                <v:shape id="Picture 502" o:spid="_x0000_s1089" type="#_x0000_t75" style="position:absolute;left:3519;top:8895;width:2208;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">
                  <v:imagedata r:id="rId136" o:title=""/>
                  <v:path arrowok="t"/>
                  <o:lock v:ext="edit" aspectratio="f"/>
                </v:shape>
                <v:shape id="Picture 501" o:spid="_x0000_s1090" type="#_x0000_t75" style="position:absolute;left:1562;top:3048;width:245;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">
                  <v:imagedata r:id="rId137" o:title=""/>
                  <v:path arrowok="t"/>
                  <o:lock v:ext="edit" aspectratio="f"/>
                </v:shape>
                <v:shape id="Picture 500" o:spid="_x0000_s1091" type="#_x0000_t75" style="position:absolute;left:1896;top:2030;width:245;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">
                  <v:imagedata r:id="rId137" o:title=""/>
                  <v:path arrowok="t"/>
                  <o:lock v:ext="edit" aspectratio="f"/>
                </v:shape>
                <v:shape id="Picture 499" o:spid="_x0000_s1092" type="#_x0000_t75" style="position:absolute;left:1533;top:6109;width:245;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">
                  <v:imagedata r:id="rId138" o:title=""/>
                  <v:path arrowok="t"/>
                  <o:lock v:ext="edit" aspectratio="f"/>
                </v:shape>
                <v:shape id="Picture 498" o:spid="_x0000_s1093" type="#_x0000_t75" style="position:absolute;left:1880;top:4684;width:245;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">
                  <v:imagedata r:id="rId139" o:title=""/>
                  <v:path arrowok="t"/>
                  <o:lock v:ext="edit" aspectratio="f"/>
                </v:shape>
                <v:shape id="Picture 497" o:spid="_x0000_s1094" type="#_x0000_t75" style="position:absolute;left:1508;top:9012;width:245;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">
                  <v:imagedata r:id="rId140" o:title=""/>
                  <v:path arrowok="t"/>
                  <o:lock v:ext="edit" aspectratio="f"/>
                </v:shape>
                <v:shape id="Picture 496" o:spid="_x0000_s1095" type="#_x0000_t75" style="position:absolute;left:1823;top:6813;width:240;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">
                  <v:imagedata r:id="rId141" o:title=""/>
                  <v:path arrowok="t"/>
                  <o:lock v:ext="edit" aspectratio="f"/>
                </v:shape>
                <v:shape id="Picture 495" o:spid="_x0000_s1096" type="#_x0000_t75" style="position:absolute;left:2065;top:7602;width:24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">
                  <v:imagedata r:id="rId142" o:title=""/>
                  <v:path arrowok="t"/>
                  <o:lock v:ext="edit" aspectratio="f"/>
                </v:shape>
                <v:shape id="Picture 494" o:spid="_x0000_s1097" type="#_x0000_t75" style="position:absolute;left:1859;top:8188;width:346;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">
                  <v:imagedata r:id="rId143" o:title=""/>
                  <v:path arrowok="t"/>
                  <o:lock v:ext="edit" aspectratio="f"/>
                </v:shape>
                <v:shape id="Picture 493" o:spid="_x0000_s1098" type="#_x0000_t75" style="position:absolute;left:2132;top:9077;width:245;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">
                  <v:imagedata r:id="rId144" o:title=""/>
                  <v:path arrowok="t"/>
                  <o:lock v:ext="edit" aspectratio="f"/>
                </v:shape>
                <v:shape id="Picture 492" o:spid="_x0000_s1099" type="#_x0000_t75" style="position:absolute;left:2028;top:9011;width:245;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">
                  <v:imagedata r:id="rId145" o:title=""/>
                  <v:path arrowok="t"/>
                  <o:lock v:ext="edit" aspectratio="f"/>
                </v:shape>
                <v:rect id="Rectangle 491" o:spid="_x0000_s1100" style="position:absolute;left:1437;top:2112;width:14875;height:8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" filled="f" strokecolor="#d9d9d9" strokeweight=".72pt">
                  <v:path arrowok="t"/>
                </v:rect>
                <v:line id="Line 490" o:spid="_x0000_s1101" style="position:absolute;visibility:visible;mso-wrap-style:square" from="8682,2479" to="8694,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" strokecolor="red" strokeweight="2.28pt">
                  <o:lock v:ext="edit" shapetype="f"/>
                </v:line>
                <v:line id="Line 489" o:spid="_x0000_s1102" style="position:absolute;visibility:visible;mso-wrap-style:square" from="12320,2504" to="12320,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" strokecolor="red" strokeweight="2.28pt">
                  <o:lock v:ext="edit" shapetype="f"/>
                </v:line>
                <v:line id="Line 488" o:spid="_x0000_s1103" style="position:absolute;visibility:visible;mso-wrap-style:square" from="13280,2484" to="13288,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" strokecolor="red" strokeweight="2.28pt">
                  <o:lock v:ext="edit" shapetype="f"/>
                </v:line>
                <v:shape id="Picture 487" o:spid="_x0000_s1104" type="#_x0000_t75" style="position:absolute;left:1575;top:1074;width:245;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">
                  <v:imagedata r:id="rId137" o:title=""/>
                  <v:path arrowok="t"/>
                  <o:lock v:ext="edit" aspectratio="f"/>
                </v:shape>
                <v:line id="Line 486" o:spid="_x0000_s1105" style="position:absolute;visibility:visible;mso-wrap-style:square" from="10020,2436" to="10020,1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" strokecolor="red" strokeweight="2.28pt">
                  <o:lock v:ext="edit" shapetype="f"/>
                </v:line>
                <v:shape id="AutoShape 485" o:spid="_x0000_s1106" style="position:absolute;left:9829;top:10229;width:3650;height:335;visibility:visible;mso-wrap-style:square;v-text-anchor:top" coordsize="365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" path="m171,l,294r341,l171,xm2516,41l2345,335r341,l2516,41xm3480,32l3309,326r341,l3480,32xe" fillcolor="red" stroked="f">
                  <v:path arrowok="t" o:connecttype="custom" o:connectlocs="171,10229;0,10523;341,10523;171,10229;2516,10270;2345,10564;2686,10564;2516,10270;3480,10261;3309,10555;3650,10555;3480,10261" o:connectangles="0,0,0,0,0,0,0,0,0,0,0,0"/>
                </v:shape>
                <w10:wrap anchorx="page" anchory="page"/>
              </v:group>
            </w:pict>
          </mc:Fallback>
        </mc:AlternateContent>
      </w:r>
      <w:r w:rsidR="006734DA">
        <w:rPr>
          <w:color w:val="595959"/>
          <w:position w:val="5"/>
          <w:sz w:val="18"/>
        </w:rPr>
        <w:t>3.2</w:t>
      </w:r>
      <w:r w:rsidR="006734DA">
        <w:rPr>
          <w:color w:val="595959"/>
          <w:position w:val="5"/>
          <w:sz w:val="18"/>
        </w:rPr>
        <w:tab/>
      </w:r>
      <w:r w:rsidR="006734DA">
        <w:rPr>
          <w:color w:val="595959"/>
          <w:sz w:val="18"/>
        </w:rPr>
        <w:t>Consegna</w:t>
      </w:r>
      <w:r w:rsidR="006734DA">
        <w:rPr>
          <w:color w:val="595959"/>
          <w:spacing w:val="-2"/>
          <w:sz w:val="18"/>
        </w:rPr>
        <w:t xml:space="preserve"> </w:t>
      </w:r>
      <w:r w:rsidR="006734DA">
        <w:rPr>
          <w:color w:val="595959"/>
          <w:sz w:val="18"/>
        </w:rPr>
        <w:t>progetto</w:t>
      </w:r>
    </w:p>
    <w:p w14:paraId="29EFBEF5" w14:textId="77777777" w:rsidR="00E37CF2" w:rsidRDefault="00E37CF2">
      <w:pPr>
        <w:rPr>
          <w:sz w:val="18"/>
        </w:rPr>
        <w:sectPr w:rsidR="00E37CF2">
          <w:type w:val="continuous"/>
          <w:pgSz w:w="16840" w:h="11900" w:orient="landscape"/>
          <w:pgMar w:top="1100" w:right="140" w:bottom="0" w:left="140" w:header="720" w:footer="720" w:gutter="0"/>
          <w:cols w:space="720"/>
        </w:sectPr>
      </w:pPr>
    </w:p>
    <w:p w14:paraId="6D7D8874" w14:textId="77777777" w:rsidR="00E37CF2" w:rsidRDefault="003E57A3">
      <w:pPr>
        <w:pStyle w:val="Corpotesto"/>
        <w:spacing w:before="6"/>
        <w:rPr>
          <w:rFonts w:ascii="Times New Roman"/>
          <w:sz w:val="4"/>
        </w:rPr>
      </w:pPr>
      <w:r>
        <w:rPr>
          <w:noProof/>
        </w:rPr>
        <w:lastRenderedPageBreak/>
        <mc:AlternateContent>
          <mc:Choice Requires="wpg">
            <w:drawing>
              <wp:anchor distT="0" distB="0" distL="114300" distR="114300" simplePos="0" relativeHeight="251649536" behindDoc="1" locked="0" layoutInCell="1" allowOverlap="1" wp14:anchorId="4DCA4888" wp14:editId="644D705B">
                <wp:simplePos x="0" y="0"/>
                <wp:positionH relativeFrom="page">
                  <wp:posOffset>756285</wp:posOffset>
                </wp:positionH>
                <wp:positionV relativeFrom="page">
                  <wp:posOffset>2767965</wp:posOffset>
                </wp:positionV>
                <wp:extent cx="448310" cy="4114800"/>
                <wp:effectExtent l="0" t="0" r="0" b="0"/>
                <wp:wrapNone/>
                <wp:docPr id="47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114800"/>
                          <a:chOff x="1191" y="4359"/>
                          <a:chExt cx="706" cy="6480"/>
                        </a:xfrm>
                      </wpg:grpSpPr>
                      <pic:pic xmlns:pic="http://schemas.openxmlformats.org/drawingml/2006/picture">
                        <pic:nvPicPr>
                          <pic:cNvPr id="472" name="Picture 483"/>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4359"/>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482"/>
                          <pic:cNvPicPr>
                            <a:picLocks/>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268" y="4872"/>
                            <a:ext cx="48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81"/>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5170"/>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80"/>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5655"/>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479"/>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6140"/>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78"/>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6624"/>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77"/>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7109"/>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76"/>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7594"/>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75"/>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8079"/>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474"/>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8564"/>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73"/>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9048"/>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72"/>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9533"/>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71"/>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91" y="10018"/>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9EB01C9" id="Group 470" o:spid="_x0000_s1026" style="position:absolute;margin-left:59.55pt;margin-top:217.95pt;width:35.3pt;height:324pt;z-index:-251666944;mso-position-horizontal-relative:page;mso-position-vertical-relative:page" coordorigin="1191,4359" coordsize="706,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">
                <v:shape id="Picture 483" o:spid="_x0000_s1027" type="#_x0000_t75" style="position:absolute;left:1191;top:4359;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">
                  <v:imagedata r:id="rId148" o:title=""/>
                  <v:path arrowok="t"/>
                  <o:lock v:ext="edit" aspectratio="f"/>
                </v:shape>
                <v:shape id="Picture 482" o:spid="_x0000_s1028" type="#_x0000_t75" style="position:absolute;left:1268;top:4872;width:48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">
                  <v:imagedata r:id="rId149" o:title=""/>
                  <v:path arrowok="t"/>
                  <o:lock v:ext="edit" aspectratio="f"/>
                </v:shape>
                <v:shape id="Picture 481" o:spid="_x0000_s1029" type="#_x0000_t75" style="position:absolute;left:1191;top:5170;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">
                  <v:imagedata r:id="rId148" o:title=""/>
                  <v:path arrowok="t"/>
                  <o:lock v:ext="edit" aspectratio="f"/>
                </v:shape>
                <v:shape id="Picture 480" o:spid="_x0000_s1030" type="#_x0000_t75" style="position:absolute;left:1191;top:5655;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">
                  <v:imagedata r:id="rId148" o:title=""/>
                  <v:path arrowok="t"/>
                  <o:lock v:ext="edit" aspectratio="f"/>
                </v:shape>
                <v:shape id="Picture 479" o:spid="_x0000_s1031" type="#_x0000_t75" style="position:absolute;left:1191;top:6140;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">
                  <v:imagedata r:id="rId148" o:title=""/>
                  <v:path arrowok="t"/>
                  <o:lock v:ext="edit" aspectratio="f"/>
                </v:shape>
                <v:shape id="Picture 478" o:spid="_x0000_s1032" type="#_x0000_t75" style="position:absolute;left:1191;top:6624;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">
                  <v:imagedata r:id="rId148" o:title=""/>
                  <v:path arrowok="t"/>
                  <o:lock v:ext="edit" aspectratio="f"/>
                </v:shape>
                <v:shape id="Picture 477" o:spid="_x0000_s1033" type="#_x0000_t75" style="position:absolute;left:1191;top:7109;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">
                  <v:imagedata r:id="rId148" o:title=""/>
                  <v:path arrowok="t"/>
                  <o:lock v:ext="edit" aspectratio="f"/>
                </v:shape>
                <v:shape id="Picture 476" o:spid="_x0000_s1034" type="#_x0000_t75" style="position:absolute;left:1191;top:7594;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">
                  <v:imagedata r:id="rId148" o:title=""/>
                  <v:path arrowok="t"/>
                  <o:lock v:ext="edit" aspectratio="f"/>
                </v:shape>
                <v:shape id="Picture 475" o:spid="_x0000_s1035" type="#_x0000_t75" style="position:absolute;left:1191;top:8079;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">
                  <v:imagedata r:id="rId148" o:title=""/>
                  <v:path arrowok="t"/>
                  <o:lock v:ext="edit" aspectratio="f"/>
                </v:shape>
                <v:shape id="Picture 474" o:spid="_x0000_s1036" type="#_x0000_t75" style="position:absolute;left:1191;top:8564;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">
                  <v:imagedata r:id="rId148" o:title=""/>
                  <v:path arrowok="t"/>
                  <o:lock v:ext="edit" aspectratio="f"/>
                </v:shape>
                <v:shape id="Picture 473" o:spid="_x0000_s1037" type="#_x0000_t75" style="position:absolute;left:1191;top:9048;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">
                  <v:imagedata r:id="rId148" o:title=""/>
                  <v:path arrowok="t"/>
                  <o:lock v:ext="edit" aspectratio="f"/>
                </v:shape>
                <v:shape id="Picture 472" o:spid="_x0000_s1038" type="#_x0000_t75" style="position:absolute;left:1191;top:9533;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">
                  <v:imagedata r:id="rId148" o:title=""/>
                  <v:path arrowok="t"/>
                  <o:lock v:ext="edit" aspectratio="f"/>
                </v:shape>
                <v:shape id="Picture 471" o:spid="_x0000_s1039" type="#_x0000_t75" style="position:absolute;left:1191;top:10018;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">
                  <v:imagedata r:id="rId148" o:title=""/>
                  <v:path arrowok="t"/>
                  <o:lock v:ext="edit" aspectratio="f"/>
                </v:shape>
                <w10:wrap anchorx="page" anchory="page"/>
              </v:group>
            </w:pict>
          </mc:Fallback>
        </mc:AlternateContent>
      </w:r>
    </w:p>
    <w:tbl>
      <w:tblPr>
        <w:tblStyle w:val="TableNormal"/>
        <w:tblW w:w="0" w:type="auto"/>
        <w:tblInd w:w="132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4061"/>
        <w:gridCol w:w="3211"/>
        <w:gridCol w:w="3125"/>
        <w:gridCol w:w="3293"/>
      </w:tblGrid>
      <w:tr w:rsidR="00E37CF2" w14:paraId="0E1DAD58" w14:textId="77777777">
        <w:trPr>
          <w:trHeight w:val="690"/>
        </w:trPr>
        <w:tc>
          <w:tcPr>
            <w:tcW w:w="4061" w:type="dxa"/>
            <w:shd w:val="clear" w:color="auto" w:fill="4472C4"/>
          </w:tcPr>
          <w:p w14:paraId="03E8C6FA" w14:textId="77777777" w:rsidR="00E37CF2" w:rsidRDefault="006734DA">
            <w:pPr>
              <w:pStyle w:val="TableParagraph"/>
              <w:spacing w:before="211"/>
              <w:ind w:left="1647" w:right="1607"/>
              <w:jc w:val="center"/>
              <w:rPr>
                <w:rFonts w:ascii="Arial" w:hAnsi="Arial"/>
                <w:b/>
              </w:rPr>
            </w:pPr>
            <w:r>
              <w:rPr>
                <w:rFonts w:ascii="Arial" w:hAnsi="Arial"/>
                <w:b/>
                <w:color w:val="FFFFFF"/>
              </w:rPr>
              <w:t>Attività</w:t>
            </w:r>
          </w:p>
        </w:tc>
        <w:tc>
          <w:tcPr>
            <w:tcW w:w="3211" w:type="dxa"/>
            <w:shd w:val="clear" w:color="auto" w:fill="4472C4"/>
          </w:tcPr>
          <w:p w14:paraId="1426099D" w14:textId="77777777" w:rsidR="00E37CF2" w:rsidRDefault="006734DA">
            <w:pPr>
              <w:pStyle w:val="TableParagraph"/>
              <w:spacing w:before="211"/>
              <w:ind w:left="916" w:right="878"/>
              <w:jc w:val="center"/>
              <w:rPr>
                <w:rFonts w:ascii="Arial"/>
                <w:b/>
              </w:rPr>
            </w:pPr>
            <w:r>
              <w:rPr>
                <w:rFonts w:ascii="Arial"/>
                <w:b/>
                <w:color w:val="FFFFFF"/>
              </w:rPr>
              <w:t>Data di inizio</w:t>
            </w:r>
          </w:p>
        </w:tc>
        <w:tc>
          <w:tcPr>
            <w:tcW w:w="3125" w:type="dxa"/>
            <w:shd w:val="clear" w:color="auto" w:fill="4472C4"/>
          </w:tcPr>
          <w:p w14:paraId="124B86A2" w14:textId="77777777" w:rsidR="00E37CF2" w:rsidRDefault="006734DA">
            <w:pPr>
              <w:pStyle w:val="TableParagraph"/>
              <w:spacing w:before="211"/>
              <w:ind w:left="789" w:right="759"/>
              <w:jc w:val="center"/>
              <w:rPr>
                <w:rFonts w:ascii="Arial"/>
                <w:b/>
              </w:rPr>
            </w:pPr>
            <w:r>
              <w:rPr>
                <w:rFonts w:ascii="Arial"/>
                <w:b/>
                <w:color w:val="FFFFFF"/>
              </w:rPr>
              <w:t>Durata (giorni)</w:t>
            </w:r>
          </w:p>
        </w:tc>
        <w:tc>
          <w:tcPr>
            <w:tcW w:w="3293" w:type="dxa"/>
            <w:shd w:val="clear" w:color="auto" w:fill="4472C4"/>
          </w:tcPr>
          <w:p w14:paraId="7678A9F9" w14:textId="77777777" w:rsidR="00E37CF2" w:rsidRDefault="006734DA">
            <w:pPr>
              <w:pStyle w:val="TableParagraph"/>
              <w:spacing w:before="211"/>
              <w:ind w:left="1168" w:right="1134"/>
              <w:jc w:val="center"/>
              <w:rPr>
                <w:rFonts w:ascii="Arial"/>
                <w:b/>
              </w:rPr>
            </w:pPr>
            <w:r>
              <w:rPr>
                <w:rFonts w:ascii="Arial"/>
                <w:b/>
                <w:color w:val="FFFFFF"/>
              </w:rPr>
              <w:t>Data fine</w:t>
            </w:r>
          </w:p>
        </w:tc>
      </w:tr>
      <w:tr w:rsidR="00E37CF2" w14:paraId="3DCC3BD9" w14:textId="77777777">
        <w:trPr>
          <w:trHeight w:val="349"/>
        </w:trPr>
        <w:tc>
          <w:tcPr>
            <w:tcW w:w="4061" w:type="dxa"/>
            <w:shd w:val="clear" w:color="auto" w:fill="D9E1F2"/>
          </w:tcPr>
          <w:p w14:paraId="238FD46C" w14:textId="77777777" w:rsidR="00E37CF2" w:rsidRDefault="006734DA">
            <w:pPr>
              <w:pStyle w:val="TableParagraph"/>
              <w:spacing w:before="43"/>
              <w:ind w:left="1647" w:right="1607"/>
              <w:jc w:val="center"/>
              <w:rPr>
                <w:rFonts w:ascii="Arial"/>
              </w:rPr>
            </w:pPr>
            <w:r>
              <w:rPr>
                <w:rFonts w:ascii="Arial"/>
              </w:rPr>
              <w:t>Start</w:t>
            </w:r>
          </w:p>
        </w:tc>
        <w:tc>
          <w:tcPr>
            <w:tcW w:w="3211" w:type="dxa"/>
            <w:shd w:val="clear" w:color="auto" w:fill="D9E1F2"/>
          </w:tcPr>
          <w:p w14:paraId="5FD509B3" w14:textId="77777777" w:rsidR="00E37CF2" w:rsidRDefault="006734DA">
            <w:pPr>
              <w:pStyle w:val="TableParagraph"/>
              <w:spacing w:before="43"/>
              <w:ind w:left="916" w:right="878"/>
              <w:jc w:val="center"/>
              <w:rPr>
                <w:rFonts w:ascii="Arial"/>
              </w:rPr>
            </w:pPr>
            <w:r>
              <w:rPr>
                <w:rFonts w:ascii="Arial"/>
              </w:rPr>
              <w:t>25/4</w:t>
            </w:r>
          </w:p>
        </w:tc>
        <w:tc>
          <w:tcPr>
            <w:tcW w:w="3125" w:type="dxa"/>
            <w:shd w:val="clear" w:color="auto" w:fill="D9E1F2"/>
          </w:tcPr>
          <w:p w14:paraId="0AE20966" w14:textId="77777777" w:rsidR="00E37CF2" w:rsidRDefault="006734DA">
            <w:pPr>
              <w:pStyle w:val="TableParagraph"/>
              <w:spacing w:before="43"/>
              <w:ind w:left="32"/>
              <w:jc w:val="center"/>
              <w:rPr>
                <w:rFonts w:ascii="Arial"/>
              </w:rPr>
            </w:pPr>
            <w:r>
              <w:rPr>
                <w:rFonts w:ascii="Arial"/>
              </w:rPr>
              <w:t>1</w:t>
            </w:r>
          </w:p>
        </w:tc>
        <w:tc>
          <w:tcPr>
            <w:tcW w:w="3293" w:type="dxa"/>
            <w:shd w:val="clear" w:color="auto" w:fill="D9E1F2"/>
          </w:tcPr>
          <w:p w14:paraId="1C8F3AB7" w14:textId="77777777" w:rsidR="00E37CF2" w:rsidRDefault="006734DA">
            <w:pPr>
              <w:pStyle w:val="TableParagraph"/>
              <w:spacing w:before="43"/>
              <w:ind w:left="1168" w:right="1133"/>
              <w:jc w:val="center"/>
              <w:rPr>
                <w:rFonts w:ascii="Arial"/>
              </w:rPr>
            </w:pPr>
            <w:r>
              <w:rPr>
                <w:rFonts w:ascii="Arial"/>
              </w:rPr>
              <w:t>25/4</w:t>
            </w:r>
          </w:p>
        </w:tc>
      </w:tr>
      <w:tr w:rsidR="00E37CF2" w14:paraId="0656A08D" w14:textId="77777777">
        <w:trPr>
          <w:trHeight w:val="354"/>
        </w:trPr>
        <w:tc>
          <w:tcPr>
            <w:tcW w:w="4061" w:type="dxa"/>
          </w:tcPr>
          <w:p w14:paraId="5F20C49A" w14:textId="77777777" w:rsidR="00E37CF2" w:rsidRDefault="006734DA">
            <w:pPr>
              <w:pStyle w:val="TableParagraph"/>
              <w:spacing w:before="43"/>
              <w:ind w:left="1647" w:right="1607"/>
              <w:jc w:val="center"/>
              <w:rPr>
                <w:rFonts w:ascii="Arial"/>
              </w:rPr>
            </w:pPr>
            <w:r>
              <w:rPr>
                <w:rFonts w:ascii="Arial"/>
              </w:rPr>
              <w:t>1.1</w:t>
            </w:r>
          </w:p>
        </w:tc>
        <w:tc>
          <w:tcPr>
            <w:tcW w:w="3211" w:type="dxa"/>
          </w:tcPr>
          <w:p w14:paraId="072340CF" w14:textId="77777777" w:rsidR="00E37CF2" w:rsidRDefault="006734DA">
            <w:pPr>
              <w:pStyle w:val="TableParagraph"/>
              <w:spacing w:before="43"/>
              <w:ind w:left="916" w:right="878"/>
              <w:jc w:val="center"/>
              <w:rPr>
                <w:rFonts w:ascii="Arial"/>
              </w:rPr>
            </w:pPr>
            <w:r>
              <w:rPr>
                <w:rFonts w:ascii="Arial"/>
              </w:rPr>
              <w:t>26/4</w:t>
            </w:r>
          </w:p>
        </w:tc>
        <w:tc>
          <w:tcPr>
            <w:tcW w:w="3125" w:type="dxa"/>
          </w:tcPr>
          <w:p w14:paraId="6E79F826" w14:textId="77777777" w:rsidR="00E37CF2" w:rsidRDefault="006734DA">
            <w:pPr>
              <w:pStyle w:val="TableParagraph"/>
              <w:spacing w:before="43"/>
              <w:ind w:left="32"/>
              <w:jc w:val="center"/>
              <w:rPr>
                <w:rFonts w:ascii="Arial"/>
              </w:rPr>
            </w:pPr>
            <w:r>
              <w:rPr>
                <w:rFonts w:ascii="Arial"/>
              </w:rPr>
              <w:t>6</w:t>
            </w:r>
          </w:p>
        </w:tc>
        <w:tc>
          <w:tcPr>
            <w:tcW w:w="3293" w:type="dxa"/>
          </w:tcPr>
          <w:p w14:paraId="5831B76C" w14:textId="77777777" w:rsidR="00E37CF2" w:rsidRDefault="006734DA">
            <w:pPr>
              <w:pStyle w:val="TableParagraph"/>
              <w:spacing w:before="43"/>
              <w:ind w:left="1168" w:right="1133"/>
              <w:jc w:val="center"/>
              <w:rPr>
                <w:rFonts w:ascii="Arial"/>
              </w:rPr>
            </w:pPr>
            <w:r>
              <w:rPr>
                <w:rFonts w:ascii="Arial"/>
              </w:rPr>
              <w:t>1/5</w:t>
            </w:r>
          </w:p>
        </w:tc>
      </w:tr>
      <w:tr w:rsidR="00E37CF2" w14:paraId="54277F0B" w14:textId="77777777">
        <w:trPr>
          <w:trHeight w:val="349"/>
        </w:trPr>
        <w:tc>
          <w:tcPr>
            <w:tcW w:w="4061" w:type="dxa"/>
            <w:shd w:val="clear" w:color="auto" w:fill="D9E1F2"/>
          </w:tcPr>
          <w:p w14:paraId="4459ED6E" w14:textId="77777777" w:rsidR="00E37CF2" w:rsidRDefault="006734DA">
            <w:pPr>
              <w:pStyle w:val="TableParagraph"/>
              <w:spacing w:before="43"/>
              <w:ind w:left="1647" w:right="1607"/>
              <w:jc w:val="center"/>
              <w:rPr>
                <w:rFonts w:ascii="Arial"/>
              </w:rPr>
            </w:pPr>
            <w:r>
              <w:rPr>
                <w:rFonts w:ascii="Arial"/>
              </w:rPr>
              <w:t>1.2</w:t>
            </w:r>
          </w:p>
        </w:tc>
        <w:tc>
          <w:tcPr>
            <w:tcW w:w="3211" w:type="dxa"/>
            <w:shd w:val="clear" w:color="auto" w:fill="D9E1F2"/>
          </w:tcPr>
          <w:p w14:paraId="48F6753E" w14:textId="77777777" w:rsidR="00E37CF2" w:rsidRDefault="006734DA">
            <w:pPr>
              <w:pStyle w:val="TableParagraph"/>
              <w:spacing w:before="43"/>
              <w:ind w:left="916" w:right="878"/>
              <w:jc w:val="center"/>
              <w:rPr>
                <w:rFonts w:ascii="Arial"/>
              </w:rPr>
            </w:pPr>
            <w:r>
              <w:rPr>
                <w:rFonts w:ascii="Arial"/>
              </w:rPr>
              <w:t>26/4</w:t>
            </w:r>
          </w:p>
        </w:tc>
        <w:tc>
          <w:tcPr>
            <w:tcW w:w="3125" w:type="dxa"/>
            <w:shd w:val="clear" w:color="auto" w:fill="D9E1F2"/>
          </w:tcPr>
          <w:p w14:paraId="31FCB506" w14:textId="77777777" w:rsidR="00E37CF2" w:rsidRDefault="006734DA">
            <w:pPr>
              <w:pStyle w:val="TableParagraph"/>
              <w:spacing w:before="43"/>
              <w:ind w:left="32"/>
              <w:jc w:val="center"/>
              <w:rPr>
                <w:rFonts w:ascii="Arial"/>
              </w:rPr>
            </w:pPr>
            <w:r>
              <w:rPr>
                <w:rFonts w:ascii="Arial"/>
              </w:rPr>
              <w:t>6</w:t>
            </w:r>
          </w:p>
        </w:tc>
        <w:tc>
          <w:tcPr>
            <w:tcW w:w="3293" w:type="dxa"/>
            <w:shd w:val="clear" w:color="auto" w:fill="D9E1F2"/>
          </w:tcPr>
          <w:p w14:paraId="46B9776E" w14:textId="77777777" w:rsidR="00E37CF2" w:rsidRDefault="006734DA">
            <w:pPr>
              <w:pStyle w:val="TableParagraph"/>
              <w:spacing w:before="43"/>
              <w:ind w:left="1168" w:right="1133"/>
              <w:jc w:val="center"/>
              <w:rPr>
                <w:rFonts w:ascii="Arial"/>
              </w:rPr>
            </w:pPr>
            <w:r>
              <w:rPr>
                <w:rFonts w:ascii="Arial"/>
              </w:rPr>
              <w:t>1/5</w:t>
            </w:r>
          </w:p>
        </w:tc>
      </w:tr>
      <w:tr w:rsidR="00E37CF2" w14:paraId="45FD9DF7" w14:textId="77777777">
        <w:trPr>
          <w:trHeight w:val="354"/>
        </w:trPr>
        <w:tc>
          <w:tcPr>
            <w:tcW w:w="4061" w:type="dxa"/>
          </w:tcPr>
          <w:p w14:paraId="0A4198CC" w14:textId="77777777" w:rsidR="00E37CF2" w:rsidRDefault="006734DA">
            <w:pPr>
              <w:pStyle w:val="TableParagraph"/>
              <w:spacing w:before="43"/>
              <w:ind w:left="1647" w:right="1607"/>
              <w:jc w:val="center"/>
              <w:rPr>
                <w:rFonts w:ascii="Arial"/>
              </w:rPr>
            </w:pPr>
            <w:r>
              <w:rPr>
                <w:rFonts w:ascii="Arial"/>
              </w:rPr>
              <w:t>1.3</w:t>
            </w:r>
          </w:p>
        </w:tc>
        <w:tc>
          <w:tcPr>
            <w:tcW w:w="3211" w:type="dxa"/>
          </w:tcPr>
          <w:p w14:paraId="118F8EBF" w14:textId="77777777" w:rsidR="00E37CF2" w:rsidRDefault="006734DA">
            <w:pPr>
              <w:pStyle w:val="TableParagraph"/>
              <w:spacing w:before="43"/>
              <w:ind w:left="916" w:right="878"/>
              <w:jc w:val="center"/>
              <w:rPr>
                <w:rFonts w:ascii="Arial"/>
              </w:rPr>
            </w:pPr>
            <w:r>
              <w:rPr>
                <w:rFonts w:ascii="Arial"/>
              </w:rPr>
              <w:t>26/4</w:t>
            </w:r>
          </w:p>
        </w:tc>
        <w:tc>
          <w:tcPr>
            <w:tcW w:w="3125" w:type="dxa"/>
          </w:tcPr>
          <w:p w14:paraId="4B63F78C" w14:textId="77777777" w:rsidR="00E37CF2" w:rsidRDefault="006734DA">
            <w:pPr>
              <w:pStyle w:val="TableParagraph"/>
              <w:spacing w:before="43"/>
              <w:ind w:left="32"/>
              <w:jc w:val="center"/>
              <w:rPr>
                <w:rFonts w:ascii="Arial"/>
              </w:rPr>
            </w:pPr>
            <w:r>
              <w:rPr>
                <w:rFonts w:ascii="Arial"/>
              </w:rPr>
              <w:t>6</w:t>
            </w:r>
          </w:p>
        </w:tc>
        <w:tc>
          <w:tcPr>
            <w:tcW w:w="3293" w:type="dxa"/>
          </w:tcPr>
          <w:p w14:paraId="551C9E9C" w14:textId="77777777" w:rsidR="00E37CF2" w:rsidRDefault="006734DA">
            <w:pPr>
              <w:pStyle w:val="TableParagraph"/>
              <w:spacing w:before="43"/>
              <w:ind w:left="1168" w:right="1133"/>
              <w:jc w:val="center"/>
              <w:rPr>
                <w:rFonts w:ascii="Arial"/>
              </w:rPr>
            </w:pPr>
            <w:r>
              <w:rPr>
                <w:rFonts w:ascii="Arial"/>
              </w:rPr>
              <w:t>1/5</w:t>
            </w:r>
          </w:p>
        </w:tc>
      </w:tr>
      <w:tr w:rsidR="00E37CF2" w14:paraId="297EDF77" w14:textId="77777777">
        <w:trPr>
          <w:trHeight w:val="344"/>
        </w:trPr>
        <w:tc>
          <w:tcPr>
            <w:tcW w:w="4061" w:type="dxa"/>
            <w:shd w:val="clear" w:color="auto" w:fill="D9E1F2"/>
          </w:tcPr>
          <w:p w14:paraId="2DA1D7A9" w14:textId="77777777" w:rsidR="00E37CF2" w:rsidRDefault="006734DA">
            <w:pPr>
              <w:pStyle w:val="TableParagraph"/>
              <w:spacing w:before="43"/>
              <w:ind w:left="1647" w:right="1607"/>
              <w:jc w:val="center"/>
              <w:rPr>
                <w:rFonts w:ascii="Arial"/>
              </w:rPr>
            </w:pPr>
            <w:r>
              <w:rPr>
                <w:rFonts w:ascii="Arial"/>
              </w:rPr>
              <w:t>2.1</w:t>
            </w:r>
          </w:p>
        </w:tc>
        <w:tc>
          <w:tcPr>
            <w:tcW w:w="3211" w:type="dxa"/>
            <w:shd w:val="clear" w:color="auto" w:fill="D9E1F2"/>
          </w:tcPr>
          <w:p w14:paraId="34DB3A73" w14:textId="77777777" w:rsidR="00E37CF2" w:rsidRDefault="006734DA">
            <w:pPr>
              <w:pStyle w:val="TableParagraph"/>
              <w:spacing w:before="43"/>
              <w:ind w:left="916" w:right="878"/>
              <w:jc w:val="center"/>
              <w:rPr>
                <w:rFonts w:ascii="Arial"/>
              </w:rPr>
            </w:pPr>
            <w:r>
              <w:rPr>
                <w:rFonts w:ascii="Arial"/>
              </w:rPr>
              <w:t>2/5</w:t>
            </w:r>
          </w:p>
        </w:tc>
        <w:tc>
          <w:tcPr>
            <w:tcW w:w="3125" w:type="dxa"/>
            <w:shd w:val="clear" w:color="auto" w:fill="D9E1F2"/>
          </w:tcPr>
          <w:p w14:paraId="595E0F43" w14:textId="77777777" w:rsidR="00E37CF2" w:rsidRDefault="006734DA">
            <w:pPr>
              <w:pStyle w:val="TableParagraph"/>
              <w:spacing w:before="43"/>
              <w:ind w:left="32"/>
              <w:jc w:val="center"/>
              <w:rPr>
                <w:rFonts w:ascii="Arial"/>
              </w:rPr>
            </w:pPr>
            <w:r>
              <w:rPr>
                <w:rFonts w:ascii="Arial"/>
              </w:rPr>
              <w:t>4</w:t>
            </w:r>
          </w:p>
        </w:tc>
        <w:tc>
          <w:tcPr>
            <w:tcW w:w="3293" w:type="dxa"/>
            <w:shd w:val="clear" w:color="auto" w:fill="D9E1F2"/>
          </w:tcPr>
          <w:p w14:paraId="087C741B" w14:textId="77777777" w:rsidR="00E37CF2" w:rsidRDefault="006734DA">
            <w:pPr>
              <w:pStyle w:val="TableParagraph"/>
              <w:spacing w:before="43"/>
              <w:ind w:left="1168" w:right="1133"/>
              <w:jc w:val="center"/>
              <w:rPr>
                <w:rFonts w:ascii="Arial"/>
              </w:rPr>
            </w:pPr>
            <w:r>
              <w:rPr>
                <w:rFonts w:ascii="Arial"/>
              </w:rPr>
              <w:t>5/5</w:t>
            </w:r>
          </w:p>
        </w:tc>
      </w:tr>
      <w:tr w:rsidR="00E37CF2" w14:paraId="126F1FA9" w14:textId="77777777">
        <w:trPr>
          <w:trHeight w:val="354"/>
        </w:trPr>
        <w:tc>
          <w:tcPr>
            <w:tcW w:w="4061" w:type="dxa"/>
          </w:tcPr>
          <w:p w14:paraId="034F9FCB" w14:textId="77777777" w:rsidR="00E37CF2" w:rsidRDefault="006734DA">
            <w:pPr>
              <w:pStyle w:val="TableParagraph"/>
              <w:spacing w:before="47"/>
              <w:ind w:left="1647" w:right="1607"/>
              <w:jc w:val="center"/>
              <w:rPr>
                <w:rFonts w:ascii="Arial"/>
              </w:rPr>
            </w:pPr>
            <w:r>
              <w:rPr>
                <w:rFonts w:ascii="Arial"/>
              </w:rPr>
              <w:t>3.1</w:t>
            </w:r>
          </w:p>
        </w:tc>
        <w:tc>
          <w:tcPr>
            <w:tcW w:w="3211" w:type="dxa"/>
          </w:tcPr>
          <w:p w14:paraId="20B1CDC5" w14:textId="77777777" w:rsidR="00E37CF2" w:rsidRDefault="006734DA">
            <w:pPr>
              <w:pStyle w:val="TableParagraph"/>
              <w:spacing w:before="47"/>
              <w:ind w:left="916" w:right="878"/>
              <w:jc w:val="center"/>
              <w:rPr>
                <w:rFonts w:ascii="Arial"/>
              </w:rPr>
            </w:pPr>
            <w:r>
              <w:rPr>
                <w:rFonts w:ascii="Arial"/>
              </w:rPr>
              <w:t>6/5</w:t>
            </w:r>
          </w:p>
        </w:tc>
        <w:tc>
          <w:tcPr>
            <w:tcW w:w="3125" w:type="dxa"/>
          </w:tcPr>
          <w:p w14:paraId="602FB9AF" w14:textId="77777777" w:rsidR="00E37CF2" w:rsidRDefault="006734DA">
            <w:pPr>
              <w:pStyle w:val="TableParagraph"/>
              <w:spacing w:before="47"/>
              <w:ind w:left="32"/>
              <w:jc w:val="center"/>
              <w:rPr>
                <w:rFonts w:ascii="Arial"/>
              </w:rPr>
            </w:pPr>
            <w:r>
              <w:rPr>
                <w:rFonts w:ascii="Arial"/>
              </w:rPr>
              <w:t>7</w:t>
            </w:r>
          </w:p>
        </w:tc>
        <w:tc>
          <w:tcPr>
            <w:tcW w:w="3293" w:type="dxa"/>
          </w:tcPr>
          <w:p w14:paraId="21F36B7B" w14:textId="77777777" w:rsidR="00E37CF2" w:rsidRDefault="006734DA">
            <w:pPr>
              <w:pStyle w:val="TableParagraph"/>
              <w:spacing w:before="47"/>
              <w:ind w:left="1168" w:right="1133"/>
              <w:jc w:val="center"/>
              <w:rPr>
                <w:rFonts w:ascii="Arial"/>
              </w:rPr>
            </w:pPr>
            <w:r>
              <w:rPr>
                <w:rFonts w:ascii="Arial"/>
              </w:rPr>
              <w:t>12/5</w:t>
            </w:r>
          </w:p>
        </w:tc>
      </w:tr>
      <w:tr w:rsidR="00E37CF2" w14:paraId="406C82E2" w14:textId="77777777">
        <w:trPr>
          <w:trHeight w:val="335"/>
        </w:trPr>
        <w:tc>
          <w:tcPr>
            <w:tcW w:w="4061" w:type="dxa"/>
            <w:shd w:val="clear" w:color="auto" w:fill="D9E1F2"/>
          </w:tcPr>
          <w:p w14:paraId="4C1E3EEE" w14:textId="77777777" w:rsidR="00E37CF2" w:rsidRDefault="006734DA">
            <w:pPr>
              <w:pStyle w:val="TableParagraph"/>
              <w:spacing w:before="38"/>
              <w:ind w:left="1647" w:right="1607"/>
              <w:jc w:val="center"/>
              <w:rPr>
                <w:rFonts w:ascii="Arial"/>
              </w:rPr>
            </w:pPr>
            <w:r>
              <w:rPr>
                <w:rFonts w:ascii="Arial"/>
              </w:rPr>
              <w:t>End</w:t>
            </w:r>
          </w:p>
        </w:tc>
        <w:tc>
          <w:tcPr>
            <w:tcW w:w="3211" w:type="dxa"/>
            <w:shd w:val="clear" w:color="auto" w:fill="D9E1F2"/>
          </w:tcPr>
          <w:p w14:paraId="3F611491" w14:textId="77777777" w:rsidR="00E37CF2" w:rsidRDefault="006734DA">
            <w:pPr>
              <w:pStyle w:val="TableParagraph"/>
              <w:spacing w:before="38"/>
              <w:ind w:left="916" w:right="878"/>
              <w:jc w:val="center"/>
              <w:rPr>
                <w:rFonts w:ascii="Arial"/>
              </w:rPr>
            </w:pPr>
            <w:r>
              <w:rPr>
                <w:rFonts w:ascii="Arial"/>
              </w:rPr>
              <w:t>13/5</w:t>
            </w:r>
          </w:p>
        </w:tc>
        <w:tc>
          <w:tcPr>
            <w:tcW w:w="3125" w:type="dxa"/>
            <w:shd w:val="clear" w:color="auto" w:fill="D9E1F2"/>
          </w:tcPr>
          <w:p w14:paraId="0A5ECBEE" w14:textId="77777777" w:rsidR="00E37CF2" w:rsidRDefault="006734DA">
            <w:pPr>
              <w:pStyle w:val="TableParagraph"/>
              <w:spacing w:before="38"/>
              <w:ind w:left="32"/>
              <w:jc w:val="center"/>
              <w:rPr>
                <w:rFonts w:ascii="Arial"/>
              </w:rPr>
            </w:pPr>
            <w:r>
              <w:rPr>
                <w:rFonts w:ascii="Arial"/>
              </w:rPr>
              <w:t>2</w:t>
            </w:r>
          </w:p>
        </w:tc>
        <w:tc>
          <w:tcPr>
            <w:tcW w:w="3293" w:type="dxa"/>
            <w:shd w:val="clear" w:color="auto" w:fill="D9E1F2"/>
          </w:tcPr>
          <w:p w14:paraId="71C22759" w14:textId="77777777" w:rsidR="00E37CF2" w:rsidRDefault="006734DA">
            <w:pPr>
              <w:pStyle w:val="TableParagraph"/>
              <w:spacing w:before="38"/>
              <w:ind w:left="1168" w:right="1133"/>
              <w:jc w:val="center"/>
              <w:rPr>
                <w:rFonts w:ascii="Arial"/>
              </w:rPr>
            </w:pPr>
            <w:r>
              <w:rPr>
                <w:rFonts w:ascii="Arial"/>
              </w:rPr>
              <w:t>15/5</w:t>
            </w:r>
          </w:p>
        </w:tc>
      </w:tr>
    </w:tbl>
    <w:p w14:paraId="1DE5F431" w14:textId="77777777" w:rsidR="00E37CF2" w:rsidRDefault="00E37CF2">
      <w:pPr>
        <w:jc w:val="center"/>
        <w:rPr>
          <w:rFonts w:ascii="Arial"/>
        </w:rPr>
        <w:sectPr w:rsidR="00E37CF2">
          <w:pgSz w:w="16840" w:h="11900" w:orient="landscape"/>
          <w:pgMar w:top="1100" w:right="140" w:bottom="500" w:left="140" w:header="0" w:footer="318" w:gutter="0"/>
          <w:cols w:space="720"/>
        </w:sectPr>
      </w:pPr>
    </w:p>
    <w:p w14:paraId="19D5B858" w14:textId="77777777" w:rsidR="00E37CF2" w:rsidRDefault="003E57A3">
      <w:pPr>
        <w:pStyle w:val="Corpotesto"/>
        <w:ind w:left="1050"/>
        <w:rPr>
          <w:rFonts w:ascii="Times New Roman"/>
          <w:sz w:val="20"/>
        </w:rPr>
      </w:pPr>
      <w:r>
        <w:rPr>
          <w:noProof/>
        </w:rPr>
        <w:lastRenderedPageBreak/>
        <mc:AlternateContent>
          <mc:Choice Requires="wps">
            <w:drawing>
              <wp:anchor distT="0" distB="0" distL="114300" distR="114300" simplePos="0" relativeHeight="251661824" behindDoc="0" locked="0" layoutInCell="1" allowOverlap="1" wp14:anchorId="09DC42EE" wp14:editId="62005F34">
                <wp:simplePos x="0" y="0"/>
                <wp:positionH relativeFrom="page">
                  <wp:posOffset>2142490</wp:posOffset>
                </wp:positionH>
                <wp:positionV relativeFrom="page">
                  <wp:posOffset>1704340</wp:posOffset>
                </wp:positionV>
                <wp:extent cx="542290" cy="930910"/>
                <wp:effectExtent l="0" t="0" r="0" b="0"/>
                <wp:wrapNone/>
                <wp:docPr id="470"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930910"/>
                        </a:xfrm>
                        <a:custGeom>
                          <a:avLst/>
                          <a:gdLst>
                            <a:gd name="T0" fmla="+- 0 4165 3374"/>
                            <a:gd name="T1" fmla="*/ T0 w 854"/>
                            <a:gd name="T2" fmla="+- 0 2763 2684"/>
                            <a:gd name="T3" fmla="*/ 2763 h 1466"/>
                            <a:gd name="T4" fmla="+- 0 4155 3374"/>
                            <a:gd name="T5" fmla="*/ T4 w 854"/>
                            <a:gd name="T6" fmla="+- 0 2781 2684"/>
                            <a:gd name="T7" fmla="*/ 2781 h 1466"/>
                            <a:gd name="T8" fmla="+- 0 3374 3374"/>
                            <a:gd name="T9" fmla="*/ T8 w 854"/>
                            <a:gd name="T10" fmla="+- 0 4135 2684"/>
                            <a:gd name="T11" fmla="*/ 4135 h 1466"/>
                            <a:gd name="T12" fmla="+- 0 3400 3374"/>
                            <a:gd name="T13" fmla="*/ T12 w 854"/>
                            <a:gd name="T14" fmla="+- 0 4150 2684"/>
                            <a:gd name="T15" fmla="*/ 4150 h 1466"/>
                            <a:gd name="T16" fmla="+- 0 4181 3374"/>
                            <a:gd name="T17" fmla="*/ T16 w 854"/>
                            <a:gd name="T18" fmla="+- 0 2796 2684"/>
                            <a:gd name="T19" fmla="*/ 2796 h 1466"/>
                            <a:gd name="T20" fmla="+- 0 4155 3374"/>
                            <a:gd name="T21" fmla="*/ T20 w 854"/>
                            <a:gd name="T22" fmla="+- 0 2781 2684"/>
                            <a:gd name="T23" fmla="*/ 2781 h 1466"/>
                            <a:gd name="T24" fmla="+- 0 4189 3374"/>
                            <a:gd name="T25" fmla="*/ T24 w 854"/>
                            <a:gd name="T26" fmla="+- 0 2781 2684"/>
                            <a:gd name="T27" fmla="*/ 2781 h 1466"/>
                            <a:gd name="T28" fmla="+- 0 4191 3374"/>
                            <a:gd name="T29" fmla="*/ T28 w 854"/>
                            <a:gd name="T30" fmla="+- 0 2778 2684"/>
                            <a:gd name="T31" fmla="*/ 2778 h 1466"/>
                            <a:gd name="T32" fmla="+- 0 4165 3374"/>
                            <a:gd name="T33" fmla="*/ T32 w 854"/>
                            <a:gd name="T34" fmla="+- 0 2763 2684"/>
                            <a:gd name="T35" fmla="*/ 2763 h 1466"/>
                            <a:gd name="T36" fmla="+- 0 4223 3374"/>
                            <a:gd name="T37" fmla="*/ T36 w 854"/>
                            <a:gd name="T38" fmla="+- 0 2763 2684"/>
                            <a:gd name="T39" fmla="*/ 2763 h 1466"/>
                            <a:gd name="T40" fmla="+- 0 4165 3374"/>
                            <a:gd name="T41" fmla="*/ T40 w 854"/>
                            <a:gd name="T42" fmla="+- 0 2763 2684"/>
                            <a:gd name="T43" fmla="*/ 2763 h 1466"/>
                            <a:gd name="T44" fmla="+- 0 4191 3374"/>
                            <a:gd name="T45" fmla="*/ T44 w 854"/>
                            <a:gd name="T46" fmla="+- 0 2778 2684"/>
                            <a:gd name="T47" fmla="*/ 2778 h 1466"/>
                            <a:gd name="T48" fmla="+- 0 4181 3374"/>
                            <a:gd name="T49" fmla="*/ T48 w 854"/>
                            <a:gd name="T50" fmla="+- 0 2796 2684"/>
                            <a:gd name="T51" fmla="*/ 2796 h 1466"/>
                            <a:gd name="T52" fmla="+- 0 4220 3374"/>
                            <a:gd name="T53" fmla="*/ T52 w 854"/>
                            <a:gd name="T54" fmla="+- 0 2818 2684"/>
                            <a:gd name="T55" fmla="*/ 2818 h 1466"/>
                            <a:gd name="T56" fmla="+- 0 4223 3374"/>
                            <a:gd name="T57" fmla="*/ T56 w 854"/>
                            <a:gd name="T58" fmla="+- 0 2763 2684"/>
                            <a:gd name="T59" fmla="*/ 2763 h 1466"/>
                            <a:gd name="T60" fmla="+- 0 4189 3374"/>
                            <a:gd name="T61" fmla="*/ T60 w 854"/>
                            <a:gd name="T62" fmla="+- 0 2781 2684"/>
                            <a:gd name="T63" fmla="*/ 2781 h 1466"/>
                            <a:gd name="T64" fmla="+- 0 4155 3374"/>
                            <a:gd name="T65" fmla="*/ T64 w 854"/>
                            <a:gd name="T66" fmla="+- 0 2781 2684"/>
                            <a:gd name="T67" fmla="*/ 2781 h 1466"/>
                            <a:gd name="T68" fmla="+- 0 4181 3374"/>
                            <a:gd name="T69" fmla="*/ T68 w 854"/>
                            <a:gd name="T70" fmla="+- 0 2796 2684"/>
                            <a:gd name="T71" fmla="*/ 2796 h 1466"/>
                            <a:gd name="T72" fmla="+- 0 4189 3374"/>
                            <a:gd name="T73" fmla="*/ T72 w 854"/>
                            <a:gd name="T74" fmla="+- 0 2781 2684"/>
                            <a:gd name="T75" fmla="*/ 2781 h 1466"/>
                            <a:gd name="T76" fmla="+- 0 4228 3374"/>
                            <a:gd name="T77" fmla="*/ T76 w 854"/>
                            <a:gd name="T78" fmla="+- 0 2684 2684"/>
                            <a:gd name="T79" fmla="*/ 2684 h 1466"/>
                            <a:gd name="T80" fmla="+- 0 4116 3374"/>
                            <a:gd name="T81" fmla="*/ T80 w 854"/>
                            <a:gd name="T82" fmla="+- 0 2758 2684"/>
                            <a:gd name="T83" fmla="*/ 2758 h 1466"/>
                            <a:gd name="T84" fmla="+- 0 4155 3374"/>
                            <a:gd name="T85" fmla="*/ T84 w 854"/>
                            <a:gd name="T86" fmla="+- 0 2781 2684"/>
                            <a:gd name="T87" fmla="*/ 2781 h 1466"/>
                            <a:gd name="T88" fmla="+- 0 4165 3374"/>
                            <a:gd name="T89" fmla="*/ T88 w 854"/>
                            <a:gd name="T90" fmla="+- 0 2763 2684"/>
                            <a:gd name="T91" fmla="*/ 2763 h 1466"/>
                            <a:gd name="T92" fmla="+- 0 4223 3374"/>
                            <a:gd name="T93" fmla="*/ T92 w 854"/>
                            <a:gd name="T94" fmla="+- 0 2763 2684"/>
                            <a:gd name="T95" fmla="*/ 2763 h 1466"/>
                            <a:gd name="T96" fmla="+- 0 4228 3374"/>
                            <a:gd name="T97" fmla="*/ T96 w 854"/>
                            <a:gd name="T98" fmla="+- 0 2684 2684"/>
                            <a:gd name="T99" fmla="*/ 2684 h 1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4" h="1466">
                              <a:moveTo>
                                <a:pt x="791" y="79"/>
                              </a:moveTo>
                              <a:lnTo>
                                <a:pt x="781" y="97"/>
                              </a:lnTo>
                              <a:lnTo>
                                <a:pt x="0" y="1451"/>
                              </a:lnTo>
                              <a:lnTo>
                                <a:pt x="26" y="1466"/>
                              </a:lnTo>
                              <a:lnTo>
                                <a:pt x="807" y="112"/>
                              </a:lnTo>
                              <a:lnTo>
                                <a:pt x="781" y="97"/>
                              </a:lnTo>
                              <a:lnTo>
                                <a:pt x="815" y="97"/>
                              </a:lnTo>
                              <a:lnTo>
                                <a:pt x="817" y="94"/>
                              </a:lnTo>
                              <a:lnTo>
                                <a:pt x="791" y="79"/>
                              </a:lnTo>
                              <a:close/>
                              <a:moveTo>
                                <a:pt x="849" y="79"/>
                              </a:moveTo>
                              <a:lnTo>
                                <a:pt x="791" y="79"/>
                              </a:lnTo>
                              <a:lnTo>
                                <a:pt x="817" y="94"/>
                              </a:lnTo>
                              <a:lnTo>
                                <a:pt x="807" y="112"/>
                              </a:lnTo>
                              <a:lnTo>
                                <a:pt x="846" y="134"/>
                              </a:lnTo>
                              <a:lnTo>
                                <a:pt x="849" y="79"/>
                              </a:lnTo>
                              <a:close/>
                              <a:moveTo>
                                <a:pt x="815" y="97"/>
                              </a:moveTo>
                              <a:lnTo>
                                <a:pt x="781" y="97"/>
                              </a:lnTo>
                              <a:lnTo>
                                <a:pt x="807" y="112"/>
                              </a:lnTo>
                              <a:lnTo>
                                <a:pt x="815" y="97"/>
                              </a:lnTo>
                              <a:close/>
                              <a:moveTo>
                                <a:pt x="854" y="0"/>
                              </a:moveTo>
                              <a:lnTo>
                                <a:pt x="742" y="74"/>
                              </a:lnTo>
                              <a:lnTo>
                                <a:pt x="781" y="97"/>
                              </a:lnTo>
                              <a:lnTo>
                                <a:pt x="791" y="79"/>
                              </a:lnTo>
                              <a:lnTo>
                                <a:pt x="849" y="79"/>
                              </a:lnTo>
                              <a:lnTo>
                                <a:pt x="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7C9E19B" id="AutoShape 469" o:spid="_x0000_s1026" style="position:absolute;margin-left:168.7pt;margin-top:134.2pt;width:42.7pt;height:73.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4,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" path="m791,79l781,97,,1451r26,15l807,112,781,97r34,l817,94,791,79xm849,79r-58,l817,94r-10,18l846,134r3,-55xm815,97r-34,l807,112r8,-15xm854,l742,74r39,23l791,79r58,l854,xe" fillcolor="black" stroked="f">
                <v:path arrowok="t" o:connecttype="custom" o:connectlocs="502285,1754505;495935,1765935;0,2625725;16510,2635250;512445,1775460;495935,1765935;517525,1765935;518795,1764030;502285,1754505;539115,1754505;502285,1754505;518795,1764030;512445,1775460;537210,1789430;539115,1754505;517525,1765935;495935,1765935;512445,1775460;517525,1765935;542290,1704340;471170,1751330;495935,1765935;502285,1754505;539115,1754505;542290,1704340" o:connectangles="0,0,0,0,0,0,0,0,0,0,0,0,0,0,0,0,0,0,0,0,0,0,0,0,0"/>
                <w10:wrap anchorx="page" anchory="page"/>
              </v:shape>
            </w:pict>
          </mc:Fallback>
        </mc:AlternateContent>
      </w:r>
      <w:r>
        <w:rPr>
          <w:noProof/>
        </w:rPr>
        <mc:AlternateContent>
          <mc:Choice Requires="wps">
            <w:drawing>
              <wp:anchor distT="0" distB="0" distL="114300" distR="114300" simplePos="0" relativeHeight="251662848" behindDoc="0" locked="0" layoutInCell="1" allowOverlap="1" wp14:anchorId="43513751" wp14:editId="1DC3E7B5">
                <wp:simplePos x="0" y="0"/>
                <wp:positionH relativeFrom="page">
                  <wp:posOffset>2136140</wp:posOffset>
                </wp:positionH>
                <wp:positionV relativeFrom="page">
                  <wp:posOffset>2691765</wp:posOffset>
                </wp:positionV>
                <wp:extent cx="542290" cy="1031875"/>
                <wp:effectExtent l="0" t="0" r="0" b="0"/>
                <wp:wrapNone/>
                <wp:docPr id="469"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1031875"/>
                        </a:xfrm>
                        <a:custGeom>
                          <a:avLst/>
                          <a:gdLst>
                            <a:gd name="T0" fmla="+- 0 4092 3364"/>
                            <a:gd name="T1" fmla="*/ T0 w 854"/>
                            <a:gd name="T2" fmla="+- 0 4239 4239"/>
                            <a:gd name="T3" fmla="*/ 4239 h 1625"/>
                            <a:gd name="T4" fmla="+- 0 4092 3364"/>
                            <a:gd name="T5" fmla="*/ T4 w 854"/>
                            <a:gd name="T6" fmla="+- 0 4284 4239"/>
                            <a:gd name="T7" fmla="*/ 4284 h 1625"/>
                            <a:gd name="T8" fmla="+- 0 3371 3364"/>
                            <a:gd name="T9" fmla="*/ T8 w 854"/>
                            <a:gd name="T10" fmla="+- 0 4284 4239"/>
                            <a:gd name="T11" fmla="*/ 4284 h 1625"/>
                            <a:gd name="T12" fmla="+- 0 3371 3364"/>
                            <a:gd name="T13" fmla="*/ T12 w 854"/>
                            <a:gd name="T14" fmla="+- 0 4314 4239"/>
                            <a:gd name="T15" fmla="*/ 4314 h 1625"/>
                            <a:gd name="T16" fmla="+- 0 4092 3364"/>
                            <a:gd name="T17" fmla="*/ T16 w 854"/>
                            <a:gd name="T18" fmla="+- 0 4314 4239"/>
                            <a:gd name="T19" fmla="*/ 4314 h 1625"/>
                            <a:gd name="T20" fmla="+- 0 4092 3364"/>
                            <a:gd name="T21" fmla="*/ T20 w 854"/>
                            <a:gd name="T22" fmla="+- 0 4359 4239"/>
                            <a:gd name="T23" fmla="*/ 4359 h 1625"/>
                            <a:gd name="T24" fmla="+- 0 4212 3364"/>
                            <a:gd name="T25" fmla="*/ T24 w 854"/>
                            <a:gd name="T26" fmla="+- 0 4299 4239"/>
                            <a:gd name="T27" fmla="*/ 4299 h 1625"/>
                            <a:gd name="T28" fmla="+- 0 4092 3364"/>
                            <a:gd name="T29" fmla="*/ T28 w 854"/>
                            <a:gd name="T30" fmla="+- 0 4239 4239"/>
                            <a:gd name="T31" fmla="*/ 4239 h 1625"/>
                            <a:gd name="T32" fmla="+- 0 3390 3364"/>
                            <a:gd name="T33" fmla="*/ T32 w 854"/>
                            <a:gd name="T34" fmla="+- 0 4416 4239"/>
                            <a:gd name="T35" fmla="*/ 4416 h 1625"/>
                            <a:gd name="T36" fmla="+- 0 3364 3364"/>
                            <a:gd name="T37" fmla="*/ T36 w 854"/>
                            <a:gd name="T38" fmla="+- 0 4431 4239"/>
                            <a:gd name="T39" fmla="*/ 4431 h 1625"/>
                            <a:gd name="T40" fmla="+- 0 4145 3364"/>
                            <a:gd name="T41" fmla="*/ T40 w 854"/>
                            <a:gd name="T42" fmla="+- 0 5768 4239"/>
                            <a:gd name="T43" fmla="*/ 5768 h 1625"/>
                            <a:gd name="T44" fmla="+- 0 4106 3364"/>
                            <a:gd name="T45" fmla="*/ T44 w 854"/>
                            <a:gd name="T46" fmla="+- 0 5790 4239"/>
                            <a:gd name="T47" fmla="*/ 5790 h 1625"/>
                            <a:gd name="T48" fmla="+- 0 4218 3364"/>
                            <a:gd name="T49" fmla="*/ T48 w 854"/>
                            <a:gd name="T50" fmla="+- 0 5864 4239"/>
                            <a:gd name="T51" fmla="*/ 5864 h 1625"/>
                            <a:gd name="T52" fmla="+- 0 4213 3364"/>
                            <a:gd name="T53" fmla="*/ T52 w 854"/>
                            <a:gd name="T54" fmla="+- 0 5785 4239"/>
                            <a:gd name="T55" fmla="*/ 5785 h 1625"/>
                            <a:gd name="T56" fmla="+- 0 4211 3364"/>
                            <a:gd name="T57" fmla="*/ T56 w 854"/>
                            <a:gd name="T58" fmla="+- 0 5753 4239"/>
                            <a:gd name="T59" fmla="*/ 5753 h 1625"/>
                            <a:gd name="T60" fmla="+- 0 4170 3364"/>
                            <a:gd name="T61" fmla="*/ T60 w 854"/>
                            <a:gd name="T62" fmla="+- 0 5753 4239"/>
                            <a:gd name="T63" fmla="*/ 5753 h 1625"/>
                            <a:gd name="T64" fmla="+- 0 3390 3364"/>
                            <a:gd name="T65" fmla="*/ T64 w 854"/>
                            <a:gd name="T66" fmla="+- 0 4416 4239"/>
                            <a:gd name="T67" fmla="*/ 4416 h 1625"/>
                            <a:gd name="T68" fmla="+- 0 4209 3364"/>
                            <a:gd name="T69" fmla="*/ T68 w 854"/>
                            <a:gd name="T70" fmla="+- 0 5730 4239"/>
                            <a:gd name="T71" fmla="*/ 5730 h 1625"/>
                            <a:gd name="T72" fmla="+- 0 4170 3364"/>
                            <a:gd name="T73" fmla="*/ T72 w 854"/>
                            <a:gd name="T74" fmla="+- 0 5753 4239"/>
                            <a:gd name="T75" fmla="*/ 5753 h 1625"/>
                            <a:gd name="T76" fmla="+- 0 4211 3364"/>
                            <a:gd name="T77" fmla="*/ T76 w 854"/>
                            <a:gd name="T78" fmla="+- 0 5753 4239"/>
                            <a:gd name="T79" fmla="*/ 5753 h 1625"/>
                            <a:gd name="T80" fmla="+- 0 4209 3364"/>
                            <a:gd name="T81" fmla="*/ T80 w 854"/>
                            <a:gd name="T82" fmla="+- 0 5730 4239"/>
                            <a:gd name="T83" fmla="*/ 5730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4" h="1625">
                              <a:moveTo>
                                <a:pt x="728" y="0"/>
                              </a:moveTo>
                              <a:lnTo>
                                <a:pt x="728" y="45"/>
                              </a:lnTo>
                              <a:lnTo>
                                <a:pt x="7" y="45"/>
                              </a:lnTo>
                              <a:lnTo>
                                <a:pt x="7" y="75"/>
                              </a:lnTo>
                              <a:lnTo>
                                <a:pt x="728" y="75"/>
                              </a:lnTo>
                              <a:lnTo>
                                <a:pt x="728" y="120"/>
                              </a:lnTo>
                              <a:lnTo>
                                <a:pt x="848" y="60"/>
                              </a:lnTo>
                              <a:lnTo>
                                <a:pt x="728" y="0"/>
                              </a:lnTo>
                              <a:close/>
                              <a:moveTo>
                                <a:pt x="26" y="177"/>
                              </a:moveTo>
                              <a:lnTo>
                                <a:pt x="0" y="192"/>
                              </a:lnTo>
                              <a:lnTo>
                                <a:pt x="781" y="1529"/>
                              </a:lnTo>
                              <a:lnTo>
                                <a:pt x="742" y="1551"/>
                              </a:lnTo>
                              <a:lnTo>
                                <a:pt x="854" y="1625"/>
                              </a:lnTo>
                              <a:lnTo>
                                <a:pt x="849" y="1546"/>
                              </a:lnTo>
                              <a:lnTo>
                                <a:pt x="847" y="1514"/>
                              </a:lnTo>
                              <a:lnTo>
                                <a:pt x="806" y="1514"/>
                              </a:lnTo>
                              <a:lnTo>
                                <a:pt x="26" y="177"/>
                              </a:lnTo>
                              <a:close/>
                              <a:moveTo>
                                <a:pt x="845" y="1491"/>
                              </a:moveTo>
                              <a:lnTo>
                                <a:pt x="806" y="1514"/>
                              </a:lnTo>
                              <a:lnTo>
                                <a:pt x="847" y="1514"/>
                              </a:lnTo>
                              <a:lnTo>
                                <a:pt x="845" y="1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9708942" id="AutoShape 468" o:spid="_x0000_s1026" style="position:absolute;margin-left:168.2pt;margin-top:211.95pt;width:42.7pt;height:81.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4,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" path="m728,r,45l7,45r,30l728,75r,45l848,60,728,xm26,177l,192,781,1529r-39,22l854,1625r-5,-79l847,1514r-41,l26,177xm845,1491r-39,23l847,1514r-2,-23xe" fillcolor="black" stroked="f">
                <v:path arrowok="t" o:connecttype="custom" o:connectlocs="462280,2691765;462280,2720340;4445,2720340;4445,2739390;462280,2739390;462280,2767965;538480,2729865;462280,2691765;16510,2804160;0,2813685;495935,3662680;471170,3676650;542290,3723640;539115,3673475;537845,3653155;511810,3653155;16510,2804160;536575,3638550;511810,3653155;537845,3653155;536575,3638550" o:connectangles="0,0,0,0,0,0,0,0,0,0,0,0,0,0,0,0,0,0,0,0,0"/>
                <w10:wrap anchorx="page" anchory="page"/>
              </v:shape>
            </w:pict>
          </mc:Fallback>
        </mc:AlternateContent>
      </w:r>
      <w:r>
        <w:rPr>
          <w:noProof/>
        </w:rPr>
        <mc:AlternateContent>
          <mc:Choice Requires="wps">
            <w:drawing>
              <wp:anchor distT="0" distB="0" distL="114300" distR="114300" simplePos="0" relativeHeight="251663872" behindDoc="0" locked="0" layoutInCell="1" allowOverlap="1" wp14:anchorId="7F9CD6F4" wp14:editId="3EEF446E">
                <wp:simplePos x="0" y="0"/>
                <wp:positionH relativeFrom="page">
                  <wp:posOffset>3961130</wp:posOffset>
                </wp:positionH>
                <wp:positionV relativeFrom="page">
                  <wp:posOffset>2707640</wp:posOffset>
                </wp:positionV>
                <wp:extent cx="546100" cy="76200"/>
                <wp:effectExtent l="0" t="0" r="0" b="0"/>
                <wp:wrapNone/>
                <wp:docPr id="468"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0" cy="76200"/>
                        </a:xfrm>
                        <a:custGeom>
                          <a:avLst/>
                          <a:gdLst>
                            <a:gd name="T0" fmla="+- 0 6978 6238"/>
                            <a:gd name="T1" fmla="*/ T0 w 860"/>
                            <a:gd name="T2" fmla="+- 0 4264 4264"/>
                            <a:gd name="T3" fmla="*/ 4264 h 120"/>
                            <a:gd name="T4" fmla="+- 0 6978 6238"/>
                            <a:gd name="T5" fmla="*/ T4 w 860"/>
                            <a:gd name="T6" fmla="+- 0 4384 4264"/>
                            <a:gd name="T7" fmla="*/ 4384 h 120"/>
                            <a:gd name="T8" fmla="+- 0 7068 6238"/>
                            <a:gd name="T9" fmla="*/ T8 w 860"/>
                            <a:gd name="T10" fmla="+- 0 4339 4264"/>
                            <a:gd name="T11" fmla="*/ 4339 h 120"/>
                            <a:gd name="T12" fmla="+- 0 6998 6238"/>
                            <a:gd name="T13" fmla="*/ T12 w 860"/>
                            <a:gd name="T14" fmla="+- 0 4339 4264"/>
                            <a:gd name="T15" fmla="*/ 4339 h 120"/>
                            <a:gd name="T16" fmla="+- 0 6998 6238"/>
                            <a:gd name="T17" fmla="*/ T16 w 860"/>
                            <a:gd name="T18" fmla="+- 0 4309 4264"/>
                            <a:gd name="T19" fmla="*/ 4309 h 120"/>
                            <a:gd name="T20" fmla="+- 0 7068 6238"/>
                            <a:gd name="T21" fmla="*/ T20 w 860"/>
                            <a:gd name="T22" fmla="+- 0 4309 4264"/>
                            <a:gd name="T23" fmla="*/ 4309 h 120"/>
                            <a:gd name="T24" fmla="+- 0 6978 6238"/>
                            <a:gd name="T25" fmla="*/ T24 w 860"/>
                            <a:gd name="T26" fmla="+- 0 4264 4264"/>
                            <a:gd name="T27" fmla="*/ 4264 h 120"/>
                            <a:gd name="T28" fmla="+- 0 6978 6238"/>
                            <a:gd name="T29" fmla="*/ T28 w 860"/>
                            <a:gd name="T30" fmla="+- 0 4309 4264"/>
                            <a:gd name="T31" fmla="*/ 4309 h 120"/>
                            <a:gd name="T32" fmla="+- 0 6238 6238"/>
                            <a:gd name="T33" fmla="*/ T32 w 860"/>
                            <a:gd name="T34" fmla="+- 0 4309 4264"/>
                            <a:gd name="T35" fmla="*/ 4309 h 120"/>
                            <a:gd name="T36" fmla="+- 0 6238 6238"/>
                            <a:gd name="T37" fmla="*/ T36 w 860"/>
                            <a:gd name="T38" fmla="+- 0 4339 4264"/>
                            <a:gd name="T39" fmla="*/ 4339 h 120"/>
                            <a:gd name="T40" fmla="+- 0 6978 6238"/>
                            <a:gd name="T41" fmla="*/ T40 w 860"/>
                            <a:gd name="T42" fmla="+- 0 4339 4264"/>
                            <a:gd name="T43" fmla="*/ 4339 h 120"/>
                            <a:gd name="T44" fmla="+- 0 6978 6238"/>
                            <a:gd name="T45" fmla="*/ T44 w 860"/>
                            <a:gd name="T46" fmla="+- 0 4309 4264"/>
                            <a:gd name="T47" fmla="*/ 4309 h 120"/>
                            <a:gd name="T48" fmla="+- 0 7068 6238"/>
                            <a:gd name="T49" fmla="*/ T48 w 860"/>
                            <a:gd name="T50" fmla="+- 0 4309 4264"/>
                            <a:gd name="T51" fmla="*/ 4309 h 120"/>
                            <a:gd name="T52" fmla="+- 0 6998 6238"/>
                            <a:gd name="T53" fmla="*/ T52 w 860"/>
                            <a:gd name="T54" fmla="+- 0 4309 4264"/>
                            <a:gd name="T55" fmla="*/ 4309 h 120"/>
                            <a:gd name="T56" fmla="+- 0 6998 6238"/>
                            <a:gd name="T57" fmla="*/ T56 w 860"/>
                            <a:gd name="T58" fmla="+- 0 4339 4264"/>
                            <a:gd name="T59" fmla="*/ 4339 h 120"/>
                            <a:gd name="T60" fmla="+- 0 7068 6238"/>
                            <a:gd name="T61" fmla="*/ T60 w 860"/>
                            <a:gd name="T62" fmla="+- 0 4339 4264"/>
                            <a:gd name="T63" fmla="*/ 4339 h 120"/>
                            <a:gd name="T64" fmla="+- 0 7098 6238"/>
                            <a:gd name="T65" fmla="*/ T64 w 860"/>
                            <a:gd name="T66" fmla="+- 0 4324 4264"/>
                            <a:gd name="T67" fmla="*/ 4324 h 120"/>
                            <a:gd name="T68" fmla="+- 0 7068 6238"/>
                            <a:gd name="T69" fmla="*/ T68 w 860"/>
                            <a:gd name="T70" fmla="+- 0 4309 4264"/>
                            <a:gd name="T71" fmla="*/ 430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0" h="120">
                              <a:moveTo>
                                <a:pt x="740" y="0"/>
                              </a:moveTo>
                              <a:lnTo>
                                <a:pt x="740" y="120"/>
                              </a:lnTo>
                              <a:lnTo>
                                <a:pt x="830" y="75"/>
                              </a:lnTo>
                              <a:lnTo>
                                <a:pt x="760" y="75"/>
                              </a:lnTo>
                              <a:lnTo>
                                <a:pt x="760" y="45"/>
                              </a:lnTo>
                              <a:lnTo>
                                <a:pt x="830" y="45"/>
                              </a:lnTo>
                              <a:lnTo>
                                <a:pt x="740" y="0"/>
                              </a:lnTo>
                              <a:close/>
                              <a:moveTo>
                                <a:pt x="740" y="45"/>
                              </a:moveTo>
                              <a:lnTo>
                                <a:pt x="0" y="45"/>
                              </a:lnTo>
                              <a:lnTo>
                                <a:pt x="0" y="75"/>
                              </a:lnTo>
                              <a:lnTo>
                                <a:pt x="740" y="75"/>
                              </a:lnTo>
                              <a:lnTo>
                                <a:pt x="740" y="45"/>
                              </a:lnTo>
                              <a:close/>
                              <a:moveTo>
                                <a:pt x="830" y="45"/>
                              </a:moveTo>
                              <a:lnTo>
                                <a:pt x="760" y="45"/>
                              </a:lnTo>
                              <a:lnTo>
                                <a:pt x="760" y="75"/>
                              </a:lnTo>
                              <a:lnTo>
                                <a:pt x="830" y="75"/>
                              </a:lnTo>
                              <a:lnTo>
                                <a:pt x="860" y="60"/>
                              </a:lnTo>
                              <a:lnTo>
                                <a:pt x="83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64830A1" id="AutoShape 467" o:spid="_x0000_s1026" style="position:absolute;margin-left:311.9pt;margin-top:213.2pt;width:43pt;height: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" path="m740,r,120l830,75r-70,l760,45r70,l740,xm740,45l,45,,75r740,l740,45xm830,45r-70,l760,75r70,l860,60,830,45xe" fillcolor="black" stroked="f">
                <v:path arrowok="t" o:connecttype="custom" o:connectlocs="469900,2707640;469900,2783840;527050,2755265;482600,2755265;482600,2736215;527050,2736215;469900,2707640;469900,2736215;0,2736215;0,2755265;469900,2755265;469900,2736215;527050,2736215;482600,2736215;482600,2755265;527050,2755265;546100,2745740;527050,2736215" o:connectangles="0,0,0,0,0,0,0,0,0,0,0,0,0,0,0,0,0,0"/>
                <w10:wrap anchorx="page" anchory="page"/>
              </v:shape>
            </w:pict>
          </mc:Fallback>
        </mc:AlternateContent>
      </w:r>
      <w:r>
        <w:rPr>
          <w:rFonts w:ascii="Times New Roman"/>
          <w:noProof/>
          <w:sz w:val="20"/>
        </w:rPr>
        <mc:AlternateContent>
          <mc:Choice Requires="wpg">
            <w:drawing>
              <wp:inline distT="0" distB="0" distL="0" distR="0" wp14:anchorId="7C20F81D" wp14:editId="17DB6DAB">
                <wp:extent cx="2335530" cy="522605"/>
                <wp:effectExtent l="0" t="0" r="0" b="0"/>
                <wp:docPr id="46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5530" cy="522605"/>
                          <a:chOff x="0" y="0"/>
                          <a:chExt cx="3678" cy="823"/>
                        </a:xfrm>
                      </wpg:grpSpPr>
                      <pic:pic xmlns:pic="http://schemas.openxmlformats.org/drawingml/2006/picture">
                        <pic:nvPicPr>
                          <pic:cNvPr id="464" name="Picture 466"/>
                          <pic:cNvPicPr>
                            <a:picLocks/>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72"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65"/>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1977" y="0"/>
                            <a:ext cx="1700"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64"/>
                          <pic:cNvPicPr>
                            <a:picLocks/>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1"/>
                            <a:ext cx="3677"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Text Box 463"/>
                        <wps:cNvSpPr txBox="1">
                          <a:spLocks/>
                        </wps:cNvSpPr>
                        <wps:spPr bwMode="auto">
                          <a:xfrm>
                            <a:off x="0" y="0"/>
                            <a:ext cx="3678"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D1AE" w14:textId="77777777" w:rsidR="00A56ED2" w:rsidRDefault="00A56ED2">
                              <w:pPr>
                                <w:spacing w:before="119"/>
                                <w:ind w:left="244"/>
                                <w:rPr>
                                  <w:i/>
                                  <w:sz w:val="36"/>
                                </w:rPr>
                              </w:pPr>
                              <w:r>
                                <w:rPr>
                                  <w:i/>
                                  <w:color w:val="4472C4"/>
                                  <w:sz w:val="36"/>
                                </w:rPr>
                                <w:t xml:space="preserve">DIAGRAMMA </w:t>
                              </w:r>
                              <w:r>
                                <w:rPr>
                                  <w:i/>
                                  <w:color w:val="2F5496"/>
                                  <w:sz w:val="36"/>
                                </w:rPr>
                                <w:t>DI PERT</w:t>
                              </w:r>
                            </w:p>
                          </w:txbxContent>
                        </wps:txbx>
                        <wps:bodyPr rot="0" vert="horz" wrap="square" lIns="0" tIns="0" rIns="0" bIns="0" anchor="t" anchorCtr="0" upright="1">
                          <a:noAutofit/>
                        </wps:bodyPr>
                      </wps:wsp>
                    </wpg:wgp>
                  </a:graphicData>
                </a:graphic>
              </wp:inline>
            </w:drawing>
          </mc:Choice>
          <mc:Fallback>
            <w:pict>
              <v:group w14:anchorId="7C20F81D" id="Group 462" o:spid="_x0000_s1058" style="width:183.9pt;height:41.15pt;mso-position-horizontal-relative:char;mso-position-vertical-relative:line" coordsize="3678,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">
                <v:shape id="Picture 466" o:spid="_x0000_s1059" type="#_x0000_t75" style="position:absolute;width:2472;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">
                  <v:imagedata r:id="rId153" o:title=""/>
                  <v:path arrowok="t"/>
                  <o:lock v:ext="edit" aspectratio="f"/>
                </v:shape>
                <v:shape id="Picture 465" o:spid="_x0000_s1060" type="#_x0000_t75" style="position:absolute;left:1977;width:1700;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">
                  <v:imagedata r:id="rId154" o:title=""/>
                  <v:path arrowok="t"/>
                  <o:lock v:ext="edit" aspectratio="f"/>
                </v:shape>
                <v:shape id="Picture 464" o:spid="_x0000_s1061" type="#_x0000_t75" style="position:absolute;top:1;width:3677;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">
                  <v:imagedata r:id="rId155" o:title=""/>
                  <v:path arrowok="t"/>
                  <o:lock v:ext="edit" aspectratio="f"/>
                </v:shape>
                <v:shape id="Text Box 463" o:spid="_x0000_s1062" type="#_x0000_t202" style="position:absolute;width:3678;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" filled="f" stroked="f">
                  <v:path arrowok="t"/>
                  <v:textbox inset="0,0,0,0">
                    <w:txbxContent>
                      <w:p w14:paraId="6B22D1AE" w14:textId="77777777" w:rsidR="00A56ED2" w:rsidRDefault="00A56ED2">
                        <w:pPr>
                          <w:spacing w:before="119"/>
                          <w:ind w:left="244"/>
                          <w:rPr>
                            <w:i/>
                            <w:sz w:val="36"/>
                          </w:rPr>
                        </w:pPr>
                        <w:r>
                          <w:rPr>
                            <w:i/>
                            <w:color w:val="4472C4"/>
                            <w:sz w:val="36"/>
                          </w:rPr>
                          <w:t xml:space="preserve">DIAGRAMMA </w:t>
                        </w:r>
                        <w:r>
                          <w:rPr>
                            <w:i/>
                            <w:color w:val="2F5496"/>
                            <w:sz w:val="36"/>
                          </w:rPr>
                          <w:t>DI PERT</w:t>
                        </w:r>
                      </w:p>
                    </w:txbxContent>
                  </v:textbox>
                </v:shape>
                <w10:anchorlock/>
              </v:group>
            </w:pict>
          </mc:Fallback>
        </mc:AlternateContent>
      </w:r>
      <w:r w:rsidR="0045700A">
        <w:rPr>
          <w:rStyle w:val="Rimandocommento"/>
        </w:rPr>
        <w:commentReference w:id="105"/>
      </w:r>
    </w:p>
    <w:p w14:paraId="370DD8D1" w14:textId="77777777" w:rsidR="00E37CF2" w:rsidRDefault="00E37CF2">
      <w:pPr>
        <w:pStyle w:val="Corpotesto"/>
        <w:spacing w:before="10"/>
        <w:rPr>
          <w:rFonts w:ascii="Times New Roman"/>
          <w:sz w:val="12"/>
        </w:rPr>
      </w:pPr>
    </w:p>
    <w:tbl>
      <w:tblPr>
        <w:tblStyle w:val="TableNormal"/>
        <w:tblW w:w="0" w:type="auto"/>
        <w:tblInd w:w="4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E37CF2" w14:paraId="22E00886" w14:textId="77777777">
        <w:trPr>
          <w:trHeight w:val="340"/>
        </w:trPr>
        <w:tc>
          <w:tcPr>
            <w:tcW w:w="1920" w:type="dxa"/>
            <w:gridSpan w:val="2"/>
            <w:shd w:val="clear" w:color="auto" w:fill="A9D08E"/>
          </w:tcPr>
          <w:p w14:paraId="2943A364" w14:textId="77777777" w:rsidR="00E37CF2" w:rsidRDefault="006734DA">
            <w:pPr>
              <w:pStyle w:val="TableParagraph"/>
              <w:spacing w:line="320" w:lineRule="exact"/>
              <w:ind w:left="226"/>
              <w:rPr>
                <w:rFonts w:ascii="Calibri Light"/>
                <w:sz w:val="28"/>
              </w:rPr>
            </w:pPr>
            <w:r>
              <w:rPr>
                <w:rFonts w:ascii="Calibri Light"/>
                <w:sz w:val="28"/>
              </w:rPr>
              <w:t>ATTIVITA' 1.1</w:t>
            </w:r>
          </w:p>
        </w:tc>
      </w:tr>
      <w:tr w:rsidR="00E37CF2" w14:paraId="20CCA8DF" w14:textId="77777777">
        <w:trPr>
          <w:trHeight w:val="340"/>
        </w:trPr>
        <w:tc>
          <w:tcPr>
            <w:tcW w:w="960" w:type="dxa"/>
          </w:tcPr>
          <w:p w14:paraId="07B3C451" w14:textId="77777777" w:rsidR="00E37CF2" w:rsidRDefault="006734DA">
            <w:pPr>
              <w:pStyle w:val="TableParagraph"/>
              <w:spacing w:line="320" w:lineRule="exact"/>
              <w:ind w:left="36"/>
              <w:jc w:val="center"/>
              <w:rPr>
                <w:sz w:val="28"/>
              </w:rPr>
            </w:pPr>
            <w:r>
              <w:rPr>
                <w:w w:val="96"/>
                <w:sz w:val="28"/>
              </w:rPr>
              <w:t>2</w:t>
            </w:r>
          </w:p>
        </w:tc>
        <w:tc>
          <w:tcPr>
            <w:tcW w:w="960" w:type="dxa"/>
          </w:tcPr>
          <w:p w14:paraId="167EFD6B" w14:textId="77777777" w:rsidR="00E37CF2" w:rsidRDefault="006734DA">
            <w:pPr>
              <w:pStyle w:val="TableParagraph"/>
              <w:spacing w:line="320" w:lineRule="exact"/>
              <w:ind w:left="36"/>
              <w:jc w:val="center"/>
              <w:rPr>
                <w:sz w:val="28"/>
              </w:rPr>
            </w:pPr>
            <w:r>
              <w:rPr>
                <w:w w:val="96"/>
                <w:sz w:val="28"/>
              </w:rPr>
              <w:t>7</w:t>
            </w:r>
          </w:p>
        </w:tc>
      </w:tr>
      <w:tr w:rsidR="00E37CF2" w14:paraId="6AB7B7DE" w14:textId="77777777">
        <w:trPr>
          <w:trHeight w:val="344"/>
        </w:trPr>
        <w:tc>
          <w:tcPr>
            <w:tcW w:w="960" w:type="dxa"/>
          </w:tcPr>
          <w:p w14:paraId="667732EC" w14:textId="77777777" w:rsidR="00E37CF2" w:rsidRDefault="006734DA">
            <w:pPr>
              <w:pStyle w:val="TableParagraph"/>
              <w:spacing w:line="325" w:lineRule="exact"/>
              <w:ind w:left="36"/>
              <w:jc w:val="center"/>
              <w:rPr>
                <w:sz w:val="28"/>
              </w:rPr>
            </w:pPr>
            <w:r>
              <w:rPr>
                <w:w w:val="96"/>
                <w:sz w:val="28"/>
              </w:rPr>
              <w:t>2</w:t>
            </w:r>
          </w:p>
        </w:tc>
        <w:tc>
          <w:tcPr>
            <w:tcW w:w="960" w:type="dxa"/>
          </w:tcPr>
          <w:p w14:paraId="05E9859E" w14:textId="77777777" w:rsidR="00E37CF2" w:rsidRDefault="006734DA">
            <w:pPr>
              <w:pStyle w:val="TableParagraph"/>
              <w:spacing w:line="325" w:lineRule="exact"/>
              <w:ind w:left="36"/>
              <w:jc w:val="center"/>
              <w:rPr>
                <w:sz w:val="28"/>
              </w:rPr>
            </w:pPr>
            <w:r>
              <w:rPr>
                <w:w w:val="96"/>
                <w:sz w:val="28"/>
              </w:rPr>
              <w:t>7</w:t>
            </w:r>
          </w:p>
        </w:tc>
      </w:tr>
    </w:tbl>
    <w:p w14:paraId="2515A5B4" w14:textId="77777777" w:rsidR="00E37CF2" w:rsidRDefault="00E37CF2">
      <w:pPr>
        <w:pStyle w:val="Corpotesto"/>
        <w:rPr>
          <w:rFonts w:ascii="Times New Roman"/>
          <w:sz w:val="20"/>
        </w:rPr>
      </w:pPr>
    </w:p>
    <w:p w14:paraId="4A82AD00" w14:textId="77777777" w:rsidR="00E37CF2" w:rsidRDefault="00E37CF2">
      <w:pPr>
        <w:pStyle w:val="Corpotesto"/>
        <w:rPr>
          <w:rFonts w:ascii="Times New Roman"/>
          <w:sz w:val="20"/>
        </w:rPr>
      </w:pPr>
    </w:p>
    <w:p w14:paraId="1233C533" w14:textId="77777777" w:rsidR="00E37CF2" w:rsidRDefault="003E57A3">
      <w:pPr>
        <w:pStyle w:val="Corpotesto"/>
        <w:rPr>
          <w:rFonts w:ascii="Times New Roman"/>
          <w:sz w:val="10"/>
        </w:rPr>
      </w:pPr>
      <w:r>
        <w:rPr>
          <w:noProof/>
        </w:rPr>
        <mc:AlternateContent>
          <mc:Choice Requires="wps">
            <w:drawing>
              <wp:anchor distT="0" distB="0" distL="0" distR="0" simplePos="0" relativeHeight="251650560" behindDoc="1" locked="0" layoutInCell="1" allowOverlap="1" wp14:anchorId="580AF9C8" wp14:editId="381D647E">
                <wp:simplePos x="0" y="0"/>
                <wp:positionH relativeFrom="page">
                  <wp:posOffset>911860</wp:posOffset>
                </wp:positionH>
                <wp:positionV relativeFrom="paragraph">
                  <wp:posOffset>97790</wp:posOffset>
                </wp:positionV>
                <wp:extent cx="1237615" cy="701040"/>
                <wp:effectExtent l="0" t="0" r="0" b="0"/>
                <wp:wrapTopAndBottom/>
                <wp:docPr id="462"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761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A56ED2" w14:paraId="7B98F407" w14:textId="77777777">
                              <w:trPr>
                                <w:trHeight w:val="340"/>
                              </w:trPr>
                              <w:tc>
                                <w:tcPr>
                                  <w:tcW w:w="1920" w:type="dxa"/>
                                  <w:gridSpan w:val="2"/>
                                  <w:shd w:val="clear" w:color="auto" w:fill="A9D08E"/>
                                </w:tcPr>
                                <w:p w14:paraId="05BB4028" w14:textId="77777777" w:rsidR="00A56ED2" w:rsidRDefault="00A56ED2">
                                  <w:pPr>
                                    <w:pStyle w:val="TableParagraph"/>
                                    <w:spacing w:line="320" w:lineRule="exact"/>
                                    <w:ind w:left="618"/>
                                    <w:rPr>
                                      <w:rFonts w:ascii="Calibri Light"/>
                                      <w:sz w:val="28"/>
                                    </w:rPr>
                                  </w:pPr>
                                  <w:r>
                                    <w:rPr>
                                      <w:rFonts w:ascii="Calibri Light"/>
                                      <w:sz w:val="28"/>
                                    </w:rPr>
                                    <w:t>START</w:t>
                                  </w:r>
                                </w:p>
                              </w:tc>
                            </w:tr>
                            <w:tr w:rsidR="00A56ED2" w14:paraId="25F0DAFD" w14:textId="77777777">
                              <w:trPr>
                                <w:trHeight w:val="340"/>
                              </w:trPr>
                              <w:tc>
                                <w:tcPr>
                                  <w:tcW w:w="960" w:type="dxa"/>
                                </w:tcPr>
                                <w:p w14:paraId="35D6A4E8" w14:textId="77777777" w:rsidR="00A56ED2" w:rsidRDefault="00A56ED2">
                                  <w:pPr>
                                    <w:pStyle w:val="TableParagraph"/>
                                    <w:spacing w:line="320" w:lineRule="exact"/>
                                    <w:ind w:left="36"/>
                                    <w:jc w:val="center"/>
                                    <w:rPr>
                                      <w:sz w:val="28"/>
                                    </w:rPr>
                                  </w:pPr>
                                  <w:r>
                                    <w:rPr>
                                      <w:w w:val="96"/>
                                      <w:sz w:val="28"/>
                                    </w:rPr>
                                    <w:t>1</w:t>
                                  </w:r>
                                </w:p>
                              </w:tc>
                              <w:tc>
                                <w:tcPr>
                                  <w:tcW w:w="960" w:type="dxa"/>
                                </w:tcPr>
                                <w:p w14:paraId="06813592" w14:textId="77777777" w:rsidR="00A56ED2" w:rsidRDefault="00A56ED2">
                                  <w:pPr>
                                    <w:pStyle w:val="TableParagraph"/>
                                    <w:spacing w:line="320" w:lineRule="exact"/>
                                    <w:ind w:left="36"/>
                                    <w:jc w:val="center"/>
                                    <w:rPr>
                                      <w:sz w:val="28"/>
                                    </w:rPr>
                                  </w:pPr>
                                  <w:r>
                                    <w:rPr>
                                      <w:w w:val="96"/>
                                      <w:sz w:val="28"/>
                                    </w:rPr>
                                    <w:t>1</w:t>
                                  </w:r>
                                </w:p>
                              </w:tc>
                            </w:tr>
                            <w:tr w:rsidR="00A56ED2" w14:paraId="573F65FB" w14:textId="77777777">
                              <w:trPr>
                                <w:trHeight w:val="344"/>
                              </w:trPr>
                              <w:tc>
                                <w:tcPr>
                                  <w:tcW w:w="960" w:type="dxa"/>
                                </w:tcPr>
                                <w:p w14:paraId="240DD130" w14:textId="77777777" w:rsidR="00A56ED2" w:rsidRDefault="00A56ED2">
                                  <w:pPr>
                                    <w:pStyle w:val="TableParagraph"/>
                                    <w:spacing w:line="325" w:lineRule="exact"/>
                                    <w:ind w:left="36"/>
                                    <w:jc w:val="center"/>
                                    <w:rPr>
                                      <w:sz w:val="28"/>
                                    </w:rPr>
                                  </w:pPr>
                                  <w:r>
                                    <w:rPr>
                                      <w:w w:val="96"/>
                                      <w:sz w:val="28"/>
                                    </w:rPr>
                                    <w:t>1</w:t>
                                  </w:r>
                                </w:p>
                              </w:tc>
                              <w:tc>
                                <w:tcPr>
                                  <w:tcW w:w="960" w:type="dxa"/>
                                </w:tcPr>
                                <w:p w14:paraId="411ED788" w14:textId="77777777" w:rsidR="00A56ED2" w:rsidRDefault="00A56ED2">
                                  <w:pPr>
                                    <w:pStyle w:val="TableParagraph"/>
                                    <w:spacing w:line="325" w:lineRule="exact"/>
                                    <w:ind w:left="36"/>
                                    <w:jc w:val="center"/>
                                    <w:rPr>
                                      <w:sz w:val="28"/>
                                    </w:rPr>
                                  </w:pPr>
                                  <w:r>
                                    <w:rPr>
                                      <w:w w:val="96"/>
                                      <w:sz w:val="28"/>
                                    </w:rPr>
                                    <w:t>1</w:t>
                                  </w:r>
                                </w:p>
                              </w:tc>
                            </w:tr>
                          </w:tbl>
                          <w:p w14:paraId="36382567" w14:textId="77777777" w:rsidR="00A56ED2" w:rsidRDefault="00A56ED2">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AF9C8" id="_x0000_t202" coordsize="21600,21600" o:spt="202" path="m,l,21600r21600,l21600,xe">
                <v:stroke joinstyle="miter"/>
                <v:path gradientshapeok="t" o:connecttype="rect"/>
              </v:shapetype>
              <v:shape id="Text Box 461" o:spid="_x0000_s1063" type="#_x0000_t202" style="position:absolute;margin-left:71.8pt;margin-top:7.7pt;width:97.45pt;height:55.2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A56ED2" w14:paraId="7B98F407" w14:textId="77777777">
                        <w:trPr>
                          <w:trHeight w:val="340"/>
                        </w:trPr>
                        <w:tc>
                          <w:tcPr>
                            <w:tcW w:w="1920" w:type="dxa"/>
                            <w:gridSpan w:val="2"/>
                            <w:shd w:val="clear" w:color="auto" w:fill="A9D08E"/>
                          </w:tcPr>
                          <w:p w14:paraId="05BB4028" w14:textId="77777777" w:rsidR="00A56ED2" w:rsidRDefault="00A56ED2">
                            <w:pPr>
                              <w:pStyle w:val="TableParagraph"/>
                              <w:spacing w:line="320" w:lineRule="exact"/>
                              <w:ind w:left="618"/>
                              <w:rPr>
                                <w:rFonts w:ascii="Calibri Light"/>
                                <w:sz w:val="28"/>
                              </w:rPr>
                            </w:pPr>
                            <w:r>
                              <w:rPr>
                                <w:rFonts w:ascii="Calibri Light"/>
                                <w:sz w:val="28"/>
                              </w:rPr>
                              <w:t>START</w:t>
                            </w:r>
                          </w:p>
                        </w:tc>
                      </w:tr>
                      <w:tr w:rsidR="00A56ED2" w14:paraId="25F0DAFD" w14:textId="77777777">
                        <w:trPr>
                          <w:trHeight w:val="340"/>
                        </w:trPr>
                        <w:tc>
                          <w:tcPr>
                            <w:tcW w:w="960" w:type="dxa"/>
                          </w:tcPr>
                          <w:p w14:paraId="35D6A4E8" w14:textId="77777777" w:rsidR="00A56ED2" w:rsidRDefault="00A56ED2">
                            <w:pPr>
                              <w:pStyle w:val="TableParagraph"/>
                              <w:spacing w:line="320" w:lineRule="exact"/>
                              <w:ind w:left="36"/>
                              <w:jc w:val="center"/>
                              <w:rPr>
                                <w:sz w:val="28"/>
                              </w:rPr>
                            </w:pPr>
                            <w:r>
                              <w:rPr>
                                <w:w w:val="96"/>
                                <w:sz w:val="28"/>
                              </w:rPr>
                              <w:t>1</w:t>
                            </w:r>
                          </w:p>
                        </w:tc>
                        <w:tc>
                          <w:tcPr>
                            <w:tcW w:w="960" w:type="dxa"/>
                          </w:tcPr>
                          <w:p w14:paraId="06813592" w14:textId="77777777" w:rsidR="00A56ED2" w:rsidRDefault="00A56ED2">
                            <w:pPr>
                              <w:pStyle w:val="TableParagraph"/>
                              <w:spacing w:line="320" w:lineRule="exact"/>
                              <w:ind w:left="36"/>
                              <w:jc w:val="center"/>
                              <w:rPr>
                                <w:sz w:val="28"/>
                              </w:rPr>
                            </w:pPr>
                            <w:r>
                              <w:rPr>
                                <w:w w:val="96"/>
                                <w:sz w:val="28"/>
                              </w:rPr>
                              <w:t>1</w:t>
                            </w:r>
                          </w:p>
                        </w:tc>
                      </w:tr>
                      <w:tr w:rsidR="00A56ED2" w14:paraId="573F65FB" w14:textId="77777777">
                        <w:trPr>
                          <w:trHeight w:val="344"/>
                        </w:trPr>
                        <w:tc>
                          <w:tcPr>
                            <w:tcW w:w="960" w:type="dxa"/>
                          </w:tcPr>
                          <w:p w14:paraId="240DD130" w14:textId="77777777" w:rsidR="00A56ED2" w:rsidRDefault="00A56ED2">
                            <w:pPr>
                              <w:pStyle w:val="TableParagraph"/>
                              <w:spacing w:line="325" w:lineRule="exact"/>
                              <w:ind w:left="36"/>
                              <w:jc w:val="center"/>
                              <w:rPr>
                                <w:sz w:val="28"/>
                              </w:rPr>
                            </w:pPr>
                            <w:r>
                              <w:rPr>
                                <w:w w:val="96"/>
                                <w:sz w:val="28"/>
                              </w:rPr>
                              <w:t>1</w:t>
                            </w:r>
                          </w:p>
                        </w:tc>
                        <w:tc>
                          <w:tcPr>
                            <w:tcW w:w="960" w:type="dxa"/>
                          </w:tcPr>
                          <w:p w14:paraId="411ED788" w14:textId="77777777" w:rsidR="00A56ED2" w:rsidRDefault="00A56ED2">
                            <w:pPr>
                              <w:pStyle w:val="TableParagraph"/>
                              <w:spacing w:line="325" w:lineRule="exact"/>
                              <w:ind w:left="36"/>
                              <w:jc w:val="center"/>
                              <w:rPr>
                                <w:sz w:val="28"/>
                              </w:rPr>
                            </w:pPr>
                            <w:r>
                              <w:rPr>
                                <w:w w:val="96"/>
                                <w:sz w:val="28"/>
                              </w:rPr>
                              <w:t>1</w:t>
                            </w:r>
                          </w:p>
                        </w:tc>
                      </w:tr>
                    </w:tbl>
                    <w:p w14:paraId="36382567" w14:textId="77777777" w:rsidR="00A56ED2" w:rsidRDefault="00A56ED2">
                      <w:pPr>
                        <w:pStyle w:val="Corpotesto"/>
                      </w:pPr>
                    </w:p>
                  </w:txbxContent>
                </v:textbox>
                <w10:wrap type="topAndBottom" anchorx="page"/>
              </v:shape>
            </w:pict>
          </mc:Fallback>
        </mc:AlternateContent>
      </w:r>
      <w:r>
        <w:rPr>
          <w:noProof/>
        </w:rPr>
        <mc:AlternateContent>
          <mc:Choice Requires="wps">
            <w:drawing>
              <wp:anchor distT="0" distB="0" distL="0" distR="0" simplePos="0" relativeHeight="251651584" behindDoc="1" locked="0" layoutInCell="1" allowOverlap="1" wp14:anchorId="5AA512C2" wp14:editId="09CD8647">
                <wp:simplePos x="0" y="0"/>
                <wp:positionH relativeFrom="page">
                  <wp:posOffset>2740660</wp:posOffset>
                </wp:positionH>
                <wp:positionV relativeFrom="paragraph">
                  <wp:posOffset>97790</wp:posOffset>
                </wp:positionV>
                <wp:extent cx="1237615" cy="701040"/>
                <wp:effectExtent l="0" t="0" r="0" b="0"/>
                <wp:wrapTopAndBottom/>
                <wp:docPr id="461"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761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A56ED2" w14:paraId="160DBCA0" w14:textId="77777777">
                              <w:trPr>
                                <w:trHeight w:val="340"/>
                              </w:trPr>
                              <w:tc>
                                <w:tcPr>
                                  <w:tcW w:w="1920" w:type="dxa"/>
                                  <w:gridSpan w:val="2"/>
                                  <w:shd w:val="clear" w:color="auto" w:fill="A9D08E"/>
                                </w:tcPr>
                                <w:p w14:paraId="4451ED69" w14:textId="77777777" w:rsidR="00A56ED2" w:rsidRDefault="00A56ED2">
                                  <w:pPr>
                                    <w:pStyle w:val="TableParagraph"/>
                                    <w:spacing w:line="320" w:lineRule="exact"/>
                                    <w:ind w:left="226"/>
                                    <w:rPr>
                                      <w:rFonts w:ascii="Calibri Light"/>
                                      <w:sz w:val="28"/>
                                    </w:rPr>
                                  </w:pPr>
                                  <w:r>
                                    <w:rPr>
                                      <w:rFonts w:ascii="Calibri Light"/>
                                      <w:sz w:val="28"/>
                                    </w:rPr>
                                    <w:t>ATTIVITA' 1.2</w:t>
                                  </w:r>
                                </w:p>
                              </w:tc>
                            </w:tr>
                            <w:tr w:rsidR="00A56ED2" w14:paraId="571B8B6D" w14:textId="77777777">
                              <w:trPr>
                                <w:trHeight w:val="340"/>
                              </w:trPr>
                              <w:tc>
                                <w:tcPr>
                                  <w:tcW w:w="960" w:type="dxa"/>
                                </w:tcPr>
                                <w:p w14:paraId="2809F3AF" w14:textId="77777777" w:rsidR="00A56ED2" w:rsidRDefault="00A56ED2">
                                  <w:pPr>
                                    <w:pStyle w:val="TableParagraph"/>
                                    <w:spacing w:line="320" w:lineRule="exact"/>
                                    <w:ind w:left="36"/>
                                    <w:jc w:val="center"/>
                                    <w:rPr>
                                      <w:sz w:val="28"/>
                                    </w:rPr>
                                  </w:pPr>
                                  <w:r>
                                    <w:rPr>
                                      <w:w w:val="96"/>
                                      <w:sz w:val="28"/>
                                    </w:rPr>
                                    <w:t>2</w:t>
                                  </w:r>
                                </w:p>
                              </w:tc>
                              <w:tc>
                                <w:tcPr>
                                  <w:tcW w:w="960" w:type="dxa"/>
                                </w:tcPr>
                                <w:p w14:paraId="20D644D6" w14:textId="77777777" w:rsidR="00A56ED2" w:rsidRDefault="00A56ED2">
                                  <w:pPr>
                                    <w:pStyle w:val="TableParagraph"/>
                                    <w:spacing w:line="320" w:lineRule="exact"/>
                                    <w:ind w:left="36"/>
                                    <w:jc w:val="center"/>
                                    <w:rPr>
                                      <w:sz w:val="28"/>
                                    </w:rPr>
                                  </w:pPr>
                                  <w:r>
                                    <w:rPr>
                                      <w:w w:val="96"/>
                                      <w:sz w:val="28"/>
                                    </w:rPr>
                                    <w:t>7</w:t>
                                  </w:r>
                                </w:p>
                              </w:tc>
                            </w:tr>
                            <w:tr w:rsidR="00A56ED2" w14:paraId="2B027AF8" w14:textId="77777777">
                              <w:trPr>
                                <w:trHeight w:val="344"/>
                              </w:trPr>
                              <w:tc>
                                <w:tcPr>
                                  <w:tcW w:w="960" w:type="dxa"/>
                                </w:tcPr>
                                <w:p w14:paraId="56C0AB97" w14:textId="77777777" w:rsidR="00A56ED2" w:rsidRDefault="00A56ED2">
                                  <w:pPr>
                                    <w:pStyle w:val="TableParagraph"/>
                                    <w:spacing w:line="325" w:lineRule="exact"/>
                                    <w:ind w:left="36"/>
                                    <w:jc w:val="center"/>
                                    <w:rPr>
                                      <w:sz w:val="28"/>
                                    </w:rPr>
                                  </w:pPr>
                                  <w:r>
                                    <w:rPr>
                                      <w:w w:val="96"/>
                                      <w:sz w:val="28"/>
                                    </w:rPr>
                                    <w:t>2</w:t>
                                  </w:r>
                                </w:p>
                              </w:tc>
                              <w:tc>
                                <w:tcPr>
                                  <w:tcW w:w="960" w:type="dxa"/>
                                </w:tcPr>
                                <w:p w14:paraId="38839546" w14:textId="77777777" w:rsidR="00A56ED2" w:rsidRDefault="00A56ED2">
                                  <w:pPr>
                                    <w:pStyle w:val="TableParagraph"/>
                                    <w:spacing w:line="325" w:lineRule="exact"/>
                                    <w:ind w:left="36"/>
                                    <w:jc w:val="center"/>
                                    <w:rPr>
                                      <w:sz w:val="28"/>
                                    </w:rPr>
                                  </w:pPr>
                                  <w:r>
                                    <w:rPr>
                                      <w:w w:val="96"/>
                                      <w:sz w:val="28"/>
                                    </w:rPr>
                                    <w:t>7</w:t>
                                  </w:r>
                                </w:p>
                              </w:tc>
                            </w:tr>
                          </w:tbl>
                          <w:p w14:paraId="19343C16" w14:textId="77777777" w:rsidR="00A56ED2" w:rsidRDefault="00A56ED2">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512C2" id="Text Box 460" o:spid="_x0000_s1064" type="#_x0000_t202" style="position:absolute;margin-left:215.8pt;margin-top:7.7pt;width:97.45pt;height:55.2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kopwIAAJ4FAAAOAAAAZHJzL2Uyb0RvYy54bWysVG1vmzAQ/j5p/8Hyd8pLHRJ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A56ED2" w14:paraId="160DBCA0" w14:textId="77777777">
                        <w:trPr>
                          <w:trHeight w:val="340"/>
                        </w:trPr>
                        <w:tc>
                          <w:tcPr>
                            <w:tcW w:w="1920" w:type="dxa"/>
                            <w:gridSpan w:val="2"/>
                            <w:shd w:val="clear" w:color="auto" w:fill="A9D08E"/>
                          </w:tcPr>
                          <w:p w14:paraId="4451ED69" w14:textId="77777777" w:rsidR="00A56ED2" w:rsidRDefault="00A56ED2">
                            <w:pPr>
                              <w:pStyle w:val="TableParagraph"/>
                              <w:spacing w:line="320" w:lineRule="exact"/>
                              <w:ind w:left="226"/>
                              <w:rPr>
                                <w:rFonts w:ascii="Calibri Light"/>
                                <w:sz w:val="28"/>
                              </w:rPr>
                            </w:pPr>
                            <w:r>
                              <w:rPr>
                                <w:rFonts w:ascii="Calibri Light"/>
                                <w:sz w:val="28"/>
                              </w:rPr>
                              <w:t>ATTIVITA' 1.2</w:t>
                            </w:r>
                          </w:p>
                        </w:tc>
                      </w:tr>
                      <w:tr w:rsidR="00A56ED2" w14:paraId="571B8B6D" w14:textId="77777777">
                        <w:trPr>
                          <w:trHeight w:val="340"/>
                        </w:trPr>
                        <w:tc>
                          <w:tcPr>
                            <w:tcW w:w="960" w:type="dxa"/>
                          </w:tcPr>
                          <w:p w14:paraId="2809F3AF" w14:textId="77777777" w:rsidR="00A56ED2" w:rsidRDefault="00A56ED2">
                            <w:pPr>
                              <w:pStyle w:val="TableParagraph"/>
                              <w:spacing w:line="320" w:lineRule="exact"/>
                              <w:ind w:left="36"/>
                              <w:jc w:val="center"/>
                              <w:rPr>
                                <w:sz w:val="28"/>
                              </w:rPr>
                            </w:pPr>
                            <w:r>
                              <w:rPr>
                                <w:w w:val="96"/>
                                <w:sz w:val="28"/>
                              </w:rPr>
                              <w:t>2</w:t>
                            </w:r>
                          </w:p>
                        </w:tc>
                        <w:tc>
                          <w:tcPr>
                            <w:tcW w:w="960" w:type="dxa"/>
                          </w:tcPr>
                          <w:p w14:paraId="20D644D6" w14:textId="77777777" w:rsidR="00A56ED2" w:rsidRDefault="00A56ED2">
                            <w:pPr>
                              <w:pStyle w:val="TableParagraph"/>
                              <w:spacing w:line="320" w:lineRule="exact"/>
                              <w:ind w:left="36"/>
                              <w:jc w:val="center"/>
                              <w:rPr>
                                <w:sz w:val="28"/>
                              </w:rPr>
                            </w:pPr>
                            <w:r>
                              <w:rPr>
                                <w:w w:val="96"/>
                                <w:sz w:val="28"/>
                              </w:rPr>
                              <w:t>7</w:t>
                            </w:r>
                          </w:p>
                        </w:tc>
                      </w:tr>
                      <w:tr w:rsidR="00A56ED2" w14:paraId="2B027AF8" w14:textId="77777777">
                        <w:trPr>
                          <w:trHeight w:val="344"/>
                        </w:trPr>
                        <w:tc>
                          <w:tcPr>
                            <w:tcW w:w="960" w:type="dxa"/>
                          </w:tcPr>
                          <w:p w14:paraId="56C0AB97" w14:textId="77777777" w:rsidR="00A56ED2" w:rsidRDefault="00A56ED2">
                            <w:pPr>
                              <w:pStyle w:val="TableParagraph"/>
                              <w:spacing w:line="325" w:lineRule="exact"/>
                              <w:ind w:left="36"/>
                              <w:jc w:val="center"/>
                              <w:rPr>
                                <w:sz w:val="28"/>
                              </w:rPr>
                            </w:pPr>
                            <w:r>
                              <w:rPr>
                                <w:w w:val="96"/>
                                <w:sz w:val="28"/>
                              </w:rPr>
                              <w:t>2</w:t>
                            </w:r>
                          </w:p>
                        </w:tc>
                        <w:tc>
                          <w:tcPr>
                            <w:tcW w:w="960" w:type="dxa"/>
                          </w:tcPr>
                          <w:p w14:paraId="38839546" w14:textId="77777777" w:rsidR="00A56ED2" w:rsidRDefault="00A56ED2">
                            <w:pPr>
                              <w:pStyle w:val="TableParagraph"/>
                              <w:spacing w:line="325" w:lineRule="exact"/>
                              <w:ind w:left="36"/>
                              <w:jc w:val="center"/>
                              <w:rPr>
                                <w:sz w:val="28"/>
                              </w:rPr>
                            </w:pPr>
                            <w:r>
                              <w:rPr>
                                <w:w w:val="96"/>
                                <w:sz w:val="28"/>
                              </w:rPr>
                              <w:t>7</w:t>
                            </w:r>
                          </w:p>
                        </w:tc>
                      </w:tr>
                    </w:tbl>
                    <w:p w14:paraId="19343C16" w14:textId="77777777" w:rsidR="00A56ED2" w:rsidRDefault="00A56ED2">
                      <w:pPr>
                        <w:pStyle w:val="Corpotesto"/>
                      </w:pPr>
                    </w:p>
                  </w:txbxContent>
                </v:textbox>
                <w10:wrap type="topAndBottom" anchorx="page"/>
              </v:shape>
            </w:pict>
          </mc:Fallback>
        </mc:AlternateContent>
      </w:r>
      <w:r>
        <w:rPr>
          <w:noProof/>
        </w:rPr>
        <mc:AlternateContent>
          <mc:Choice Requires="wps">
            <w:drawing>
              <wp:anchor distT="0" distB="0" distL="0" distR="0" simplePos="0" relativeHeight="251652608" behindDoc="1" locked="0" layoutInCell="1" allowOverlap="1" wp14:anchorId="2CA5178D" wp14:editId="54855A2F">
                <wp:simplePos x="0" y="0"/>
                <wp:positionH relativeFrom="page">
                  <wp:posOffset>4569460</wp:posOffset>
                </wp:positionH>
                <wp:positionV relativeFrom="paragraph">
                  <wp:posOffset>97790</wp:posOffset>
                </wp:positionV>
                <wp:extent cx="1237615" cy="701040"/>
                <wp:effectExtent l="0" t="0" r="0" b="0"/>
                <wp:wrapTopAndBottom/>
                <wp:docPr id="46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761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A56ED2" w14:paraId="4D7A8B50" w14:textId="77777777">
                              <w:trPr>
                                <w:trHeight w:val="340"/>
                              </w:trPr>
                              <w:tc>
                                <w:tcPr>
                                  <w:tcW w:w="1920" w:type="dxa"/>
                                  <w:gridSpan w:val="2"/>
                                  <w:shd w:val="clear" w:color="auto" w:fill="A9D08E"/>
                                </w:tcPr>
                                <w:p w14:paraId="6EC9C43F" w14:textId="77777777" w:rsidR="00A56ED2" w:rsidRDefault="00A56ED2">
                                  <w:pPr>
                                    <w:pStyle w:val="TableParagraph"/>
                                    <w:spacing w:line="320" w:lineRule="exact"/>
                                    <w:ind w:left="226"/>
                                    <w:rPr>
                                      <w:rFonts w:ascii="Calibri Light"/>
                                      <w:sz w:val="28"/>
                                    </w:rPr>
                                  </w:pPr>
                                  <w:r>
                                    <w:rPr>
                                      <w:rFonts w:ascii="Calibri Light"/>
                                      <w:sz w:val="28"/>
                                    </w:rPr>
                                    <w:t>ATTIVITA' 2.1</w:t>
                                  </w:r>
                                </w:p>
                              </w:tc>
                            </w:tr>
                            <w:tr w:rsidR="00A56ED2" w14:paraId="503C1156" w14:textId="77777777">
                              <w:trPr>
                                <w:trHeight w:val="340"/>
                              </w:trPr>
                              <w:tc>
                                <w:tcPr>
                                  <w:tcW w:w="960" w:type="dxa"/>
                                </w:tcPr>
                                <w:p w14:paraId="713F6196" w14:textId="77777777" w:rsidR="00A56ED2" w:rsidRDefault="00A56ED2">
                                  <w:pPr>
                                    <w:pStyle w:val="TableParagraph"/>
                                    <w:spacing w:line="320" w:lineRule="exact"/>
                                    <w:ind w:left="36"/>
                                    <w:jc w:val="center"/>
                                    <w:rPr>
                                      <w:sz w:val="28"/>
                                    </w:rPr>
                                  </w:pPr>
                                  <w:r>
                                    <w:rPr>
                                      <w:w w:val="96"/>
                                      <w:sz w:val="28"/>
                                    </w:rPr>
                                    <w:t>8</w:t>
                                  </w:r>
                                </w:p>
                              </w:tc>
                              <w:tc>
                                <w:tcPr>
                                  <w:tcW w:w="960" w:type="dxa"/>
                                </w:tcPr>
                                <w:p w14:paraId="278FBC6B" w14:textId="77777777" w:rsidR="00A56ED2" w:rsidRDefault="00A56ED2">
                                  <w:pPr>
                                    <w:pStyle w:val="TableParagraph"/>
                                    <w:spacing w:line="320" w:lineRule="exact"/>
                                    <w:ind w:left="328" w:right="287"/>
                                    <w:jc w:val="center"/>
                                    <w:rPr>
                                      <w:sz w:val="28"/>
                                    </w:rPr>
                                  </w:pPr>
                                  <w:r>
                                    <w:rPr>
                                      <w:sz w:val="28"/>
                                    </w:rPr>
                                    <w:t>11</w:t>
                                  </w:r>
                                </w:p>
                              </w:tc>
                            </w:tr>
                            <w:tr w:rsidR="00A56ED2" w14:paraId="66FF85AB" w14:textId="77777777">
                              <w:trPr>
                                <w:trHeight w:val="344"/>
                              </w:trPr>
                              <w:tc>
                                <w:tcPr>
                                  <w:tcW w:w="960" w:type="dxa"/>
                                </w:tcPr>
                                <w:p w14:paraId="2B72007D" w14:textId="77777777" w:rsidR="00A56ED2" w:rsidRDefault="00A56ED2">
                                  <w:pPr>
                                    <w:pStyle w:val="TableParagraph"/>
                                    <w:spacing w:line="325" w:lineRule="exact"/>
                                    <w:ind w:left="36"/>
                                    <w:jc w:val="center"/>
                                    <w:rPr>
                                      <w:sz w:val="28"/>
                                    </w:rPr>
                                  </w:pPr>
                                  <w:r>
                                    <w:rPr>
                                      <w:w w:val="96"/>
                                      <w:sz w:val="28"/>
                                    </w:rPr>
                                    <w:t>8</w:t>
                                  </w:r>
                                </w:p>
                              </w:tc>
                              <w:tc>
                                <w:tcPr>
                                  <w:tcW w:w="960" w:type="dxa"/>
                                </w:tcPr>
                                <w:p w14:paraId="4F8972A2" w14:textId="77777777" w:rsidR="00A56ED2" w:rsidRDefault="00A56ED2">
                                  <w:pPr>
                                    <w:pStyle w:val="TableParagraph"/>
                                    <w:spacing w:line="325" w:lineRule="exact"/>
                                    <w:ind w:left="328" w:right="287"/>
                                    <w:jc w:val="center"/>
                                    <w:rPr>
                                      <w:sz w:val="28"/>
                                    </w:rPr>
                                  </w:pPr>
                                  <w:r>
                                    <w:rPr>
                                      <w:sz w:val="28"/>
                                    </w:rPr>
                                    <w:t>11</w:t>
                                  </w:r>
                                </w:p>
                              </w:tc>
                            </w:tr>
                          </w:tbl>
                          <w:p w14:paraId="73B7E2A2" w14:textId="77777777" w:rsidR="00A56ED2" w:rsidRDefault="00A56ED2">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178D" id="Text Box 459" o:spid="_x0000_s1065" type="#_x0000_t202" style="position:absolute;margin-left:359.8pt;margin-top:7.7pt;width:97.45pt;height:55.2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aIpwIAAJ4FAAAOAAAAZHJzL2Uyb0RvYy54bWysVG1vmzAQ/j5p/8Hyd8pLHRJ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A56ED2" w14:paraId="4D7A8B50" w14:textId="77777777">
                        <w:trPr>
                          <w:trHeight w:val="340"/>
                        </w:trPr>
                        <w:tc>
                          <w:tcPr>
                            <w:tcW w:w="1920" w:type="dxa"/>
                            <w:gridSpan w:val="2"/>
                            <w:shd w:val="clear" w:color="auto" w:fill="A9D08E"/>
                          </w:tcPr>
                          <w:p w14:paraId="6EC9C43F" w14:textId="77777777" w:rsidR="00A56ED2" w:rsidRDefault="00A56ED2">
                            <w:pPr>
                              <w:pStyle w:val="TableParagraph"/>
                              <w:spacing w:line="320" w:lineRule="exact"/>
                              <w:ind w:left="226"/>
                              <w:rPr>
                                <w:rFonts w:ascii="Calibri Light"/>
                                <w:sz w:val="28"/>
                              </w:rPr>
                            </w:pPr>
                            <w:r>
                              <w:rPr>
                                <w:rFonts w:ascii="Calibri Light"/>
                                <w:sz w:val="28"/>
                              </w:rPr>
                              <w:t>ATTIVITA' 2.1</w:t>
                            </w:r>
                          </w:p>
                        </w:tc>
                      </w:tr>
                      <w:tr w:rsidR="00A56ED2" w14:paraId="503C1156" w14:textId="77777777">
                        <w:trPr>
                          <w:trHeight w:val="340"/>
                        </w:trPr>
                        <w:tc>
                          <w:tcPr>
                            <w:tcW w:w="960" w:type="dxa"/>
                          </w:tcPr>
                          <w:p w14:paraId="713F6196" w14:textId="77777777" w:rsidR="00A56ED2" w:rsidRDefault="00A56ED2">
                            <w:pPr>
                              <w:pStyle w:val="TableParagraph"/>
                              <w:spacing w:line="320" w:lineRule="exact"/>
                              <w:ind w:left="36"/>
                              <w:jc w:val="center"/>
                              <w:rPr>
                                <w:sz w:val="28"/>
                              </w:rPr>
                            </w:pPr>
                            <w:r>
                              <w:rPr>
                                <w:w w:val="96"/>
                                <w:sz w:val="28"/>
                              </w:rPr>
                              <w:t>8</w:t>
                            </w:r>
                          </w:p>
                        </w:tc>
                        <w:tc>
                          <w:tcPr>
                            <w:tcW w:w="960" w:type="dxa"/>
                          </w:tcPr>
                          <w:p w14:paraId="278FBC6B" w14:textId="77777777" w:rsidR="00A56ED2" w:rsidRDefault="00A56ED2">
                            <w:pPr>
                              <w:pStyle w:val="TableParagraph"/>
                              <w:spacing w:line="320" w:lineRule="exact"/>
                              <w:ind w:left="328" w:right="287"/>
                              <w:jc w:val="center"/>
                              <w:rPr>
                                <w:sz w:val="28"/>
                              </w:rPr>
                            </w:pPr>
                            <w:r>
                              <w:rPr>
                                <w:sz w:val="28"/>
                              </w:rPr>
                              <w:t>11</w:t>
                            </w:r>
                          </w:p>
                        </w:tc>
                      </w:tr>
                      <w:tr w:rsidR="00A56ED2" w14:paraId="66FF85AB" w14:textId="77777777">
                        <w:trPr>
                          <w:trHeight w:val="344"/>
                        </w:trPr>
                        <w:tc>
                          <w:tcPr>
                            <w:tcW w:w="960" w:type="dxa"/>
                          </w:tcPr>
                          <w:p w14:paraId="2B72007D" w14:textId="77777777" w:rsidR="00A56ED2" w:rsidRDefault="00A56ED2">
                            <w:pPr>
                              <w:pStyle w:val="TableParagraph"/>
                              <w:spacing w:line="325" w:lineRule="exact"/>
                              <w:ind w:left="36"/>
                              <w:jc w:val="center"/>
                              <w:rPr>
                                <w:sz w:val="28"/>
                              </w:rPr>
                            </w:pPr>
                            <w:r>
                              <w:rPr>
                                <w:w w:val="96"/>
                                <w:sz w:val="28"/>
                              </w:rPr>
                              <w:t>8</w:t>
                            </w:r>
                          </w:p>
                        </w:tc>
                        <w:tc>
                          <w:tcPr>
                            <w:tcW w:w="960" w:type="dxa"/>
                          </w:tcPr>
                          <w:p w14:paraId="4F8972A2" w14:textId="77777777" w:rsidR="00A56ED2" w:rsidRDefault="00A56ED2">
                            <w:pPr>
                              <w:pStyle w:val="TableParagraph"/>
                              <w:spacing w:line="325" w:lineRule="exact"/>
                              <w:ind w:left="328" w:right="287"/>
                              <w:jc w:val="center"/>
                              <w:rPr>
                                <w:sz w:val="28"/>
                              </w:rPr>
                            </w:pPr>
                            <w:r>
                              <w:rPr>
                                <w:sz w:val="28"/>
                              </w:rPr>
                              <w:t>11</w:t>
                            </w:r>
                          </w:p>
                        </w:tc>
                      </w:tr>
                    </w:tbl>
                    <w:p w14:paraId="73B7E2A2" w14:textId="77777777" w:rsidR="00A56ED2" w:rsidRDefault="00A56ED2">
                      <w:pPr>
                        <w:pStyle w:val="Corpotesto"/>
                      </w:pPr>
                    </w:p>
                  </w:txbxContent>
                </v:textbox>
                <w10:wrap type="topAndBottom" anchorx="page"/>
              </v:shape>
            </w:pict>
          </mc:Fallback>
        </mc:AlternateContent>
      </w:r>
      <w:r>
        <w:rPr>
          <w:noProof/>
        </w:rPr>
        <mc:AlternateContent>
          <mc:Choice Requires="wps">
            <w:drawing>
              <wp:anchor distT="0" distB="0" distL="0" distR="0" simplePos="0" relativeHeight="251659776" behindDoc="1" locked="0" layoutInCell="1" allowOverlap="1" wp14:anchorId="1AE18E60" wp14:editId="5A1FAF6C">
                <wp:simplePos x="0" y="0"/>
                <wp:positionH relativeFrom="page">
                  <wp:posOffset>5813425</wp:posOffset>
                </wp:positionH>
                <wp:positionV relativeFrom="paragraph">
                  <wp:posOffset>425450</wp:posOffset>
                </wp:positionV>
                <wp:extent cx="521970" cy="76200"/>
                <wp:effectExtent l="0" t="0" r="0" b="0"/>
                <wp:wrapTopAndBottom/>
                <wp:docPr id="459"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 cy="76200"/>
                        </a:xfrm>
                        <a:custGeom>
                          <a:avLst/>
                          <a:gdLst>
                            <a:gd name="T0" fmla="+- 0 9856 9155"/>
                            <a:gd name="T1" fmla="*/ T0 w 822"/>
                            <a:gd name="T2" fmla="+- 0 670 670"/>
                            <a:gd name="T3" fmla="*/ 670 h 120"/>
                            <a:gd name="T4" fmla="+- 0 9857 9155"/>
                            <a:gd name="T5" fmla="*/ T4 w 822"/>
                            <a:gd name="T6" fmla="+- 0 715 670"/>
                            <a:gd name="T7" fmla="*/ 715 h 120"/>
                            <a:gd name="T8" fmla="+- 0 9857 9155"/>
                            <a:gd name="T9" fmla="*/ T8 w 822"/>
                            <a:gd name="T10" fmla="+- 0 745 670"/>
                            <a:gd name="T11" fmla="*/ 745 h 120"/>
                            <a:gd name="T12" fmla="+- 0 9858 9155"/>
                            <a:gd name="T13" fmla="*/ T12 w 822"/>
                            <a:gd name="T14" fmla="+- 0 790 670"/>
                            <a:gd name="T15" fmla="*/ 790 h 120"/>
                            <a:gd name="T16" fmla="+- 0 9943 9155"/>
                            <a:gd name="T17" fmla="*/ T16 w 822"/>
                            <a:gd name="T18" fmla="+- 0 745 670"/>
                            <a:gd name="T19" fmla="*/ 745 h 120"/>
                            <a:gd name="T20" fmla="+- 0 9877 9155"/>
                            <a:gd name="T21" fmla="*/ T20 w 822"/>
                            <a:gd name="T22" fmla="+- 0 745 670"/>
                            <a:gd name="T23" fmla="*/ 745 h 120"/>
                            <a:gd name="T24" fmla="+- 0 9877 9155"/>
                            <a:gd name="T25" fmla="*/ T24 w 822"/>
                            <a:gd name="T26" fmla="+- 0 715 670"/>
                            <a:gd name="T27" fmla="*/ 715 h 120"/>
                            <a:gd name="T28" fmla="+- 0 9950 9155"/>
                            <a:gd name="T29" fmla="*/ T28 w 822"/>
                            <a:gd name="T30" fmla="+- 0 715 670"/>
                            <a:gd name="T31" fmla="*/ 715 h 120"/>
                            <a:gd name="T32" fmla="+- 0 9856 9155"/>
                            <a:gd name="T33" fmla="*/ T32 w 822"/>
                            <a:gd name="T34" fmla="+- 0 670 670"/>
                            <a:gd name="T35" fmla="*/ 670 h 120"/>
                            <a:gd name="T36" fmla="+- 0 9857 9155"/>
                            <a:gd name="T37" fmla="*/ T36 w 822"/>
                            <a:gd name="T38" fmla="+- 0 715 670"/>
                            <a:gd name="T39" fmla="*/ 715 h 120"/>
                            <a:gd name="T40" fmla="+- 0 9155 9155"/>
                            <a:gd name="T41" fmla="*/ T40 w 822"/>
                            <a:gd name="T42" fmla="+- 0 730 670"/>
                            <a:gd name="T43" fmla="*/ 730 h 120"/>
                            <a:gd name="T44" fmla="+- 0 9155 9155"/>
                            <a:gd name="T45" fmla="*/ T44 w 822"/>
                            <a:gd name="T46" fmla="+- 0 760 670"/>
                            <a:gd name="T47" fmla="*/ 760 h 120"/>
                            <a:gd name="T48" fmla="+- 0 9857 9155"/>
                            <a:gd name="T49" fmla="*/ T48 w 822"/>
                            <a:gd name="T50" fmla="+- 0 745 670"/>
                            <a:gd name="T51" fmla="*/ 745 h 120"/>
                            <a:gd name="T52" fmla="+- 0 9857 9155"/>
                            <a:gd name="T53" fmla="*/ T52 w 822"/>
                            <a:gd name="T54" fmla="+- 0 715 670"/>
                            <a:gd name="T55" fmla="*/ 715 h 120"/>
                            <a:gd name="T56" fmla="+- 0 9950 9155"/>
                            <a:gd name="T57" fmla="*/ T56 w 822"/>
                            <a:gd name="T58" fmla="+- 0 715 670"/>
                            <a:gd name="T59" fmla="*/ 715 h 120"/>
                            <a:gd name="T60" fmla="+- 0 9877 9155"/>
                            <a:gd name="T61" fmla="*/ T60 w 822"/>
                            <a:gd name="T62" fmla="+- 0 715 670"/>
                            <a:gd name="T63" fmla="*/ 715 h 120"/>
                            <a:gd name="T64" fmla="+- 0 9877 9155"/>
                            <a:gd name="T65" fmla="*/ T64 w 822"/>
                            <a:gd name="T66" fmla="+- 0 745 670"/>
                            <a:gd name="T67" fmla="*/ 745 h 120"/>
                            <a:gd name="T68" fmla="+- 0 9943 9155"/>
                            <a:gd name="T69" fmla="*/ T68 w 822"/>
                            <a:gd name="T70" fmla="+- 0 745 670"/>
                            <a:gd name="T71" fmla="*/ 745 h 120"/>
                            <a:gd name="T72" fmla="+- 0 9977 9155"/>
                            <a:gd name="T73" fmla="*/ T72 w 822"/>
                            <a:gd name="T74" fmla="+- 0 727 670"/>
                            <a:gd name="T75" fmla="*/ 727 h 120"/>
                            <a:gd name="T76" fmla="+- 0 9950 9155"/>
                            <a:gd name="T77" fmla="*/ T76 w 822"/>
                            <a:gd name="T78" fmla="+- 0 715 670"/>
                            <a:gd name="T79" fmla="*/ 7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2" h="120">
                              <a:moveTo>
                                <a:pt x="701" y="0"/>
                              </a:moveTo>
                              <a:lnTo>
                                <a:pt x="702" y="45"/>
                              </a:lnTo>
                              <a:lnTo>
                                <a:pt x="702" y="75"/>
                              </a:lnTo>
                              <a:lnTo>
                                <a:pt x="703" y="120"/>
                              </a:lnTo>
                              <a:lnTo>
                                <a:pt x="788" y="75"/>
                              </a:lnTo>
                              <a:lnTo>
                                <a:pt x="722" y="75"/>
                              </a:lnTo>
                              <a:lnTo>
                                <a:pt x="722" y="45"/>
                              </a:lnTo>
                              <a:lnTo>
                                <a:pt x="795" y="45"/>
                              </a:lnTo>
                              <a:lnTo>
                                <a:pt x="701" y="0"/>
                              </a:lnTo>
                              <a:close/>
                              <a:moveTo>
                                <a:pt x="702" y="45"/>
                              </a:moveTo>
                              <a:lnTo>
                                <a:pt x="0" y="60"/>
                              </a:lnTo>
                              <a:lnTo>
                                <a:pt x="0" y="90"/>
                              </a:lnTo>
                              <a:lnTo>
                                <a:pt x="702" y="75"/>
                              </a:lnTo>
                              <a:lnTo>
                                <a:pt x="702" y="45"/>
                              </a:lnTo>
                              <a:close/>
                              <a:moveTo>
                                <a:pt x="795" y="45"/>
                              </a:moveTo>
                              <a:lnTo>
                                <a:pt x="722" y="45"/>
                              </a:lnTo>
                              <a:lnTo>
                                <a:pt x="722" y="75"/>
                              </a:lnTo>
                              <a:lnTo>
                                <a:pt x="788" y="75"/>
                              </a:lnTo>
                              <a:lnTo>
                                <a:pt x="822" y="57"/>
                              </a:lnTo>
                              <a:lnTo>
                                <a:pt x="79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FEBD347" id="AutoShape 458" o:spid="_x0000_s1026" style="position:absolute;margin-left:457.75pt;margin-top:33.5pt;width:41.1pt;height: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" path="m701,r1,45l702,75r1,45l788,75r-66,l722,45r73,l701,xm702,45l,60,,90,702,75r,-30xm795,45r-73,l722,75r66,l822,57,795,45xe" fillcolor="black" stroked="f">
                <v:path arrowok="t" o:connecttype="custom" o:connectlocs="445135,425450;445770,454025;445770,473075;446405,501650;500380,473075;458470,473075;458470,454025;504825,454025;445135,425450;445770,454025;0,463550;0,482600;445770,473075;445770,454025;504825,454025;458470,454025;458470,473075;500380,473075;521970,461645;504825,454025" o:connectangles="0,0,0,0,0,0,0,0,0,0,0,0,0,0,0,0,0,0,0,0"/>
                <w10:wrap type="topAndBottom" anchorx="page"/>
              </v:shape>
            </w:pict>
          </mc:Fallback>
        </mc:AlternateContent>
      </w:r>
      <w:r>
        <w:rPr>
          <w:noProof/>
        </w:rPr>
        <mc:AlternateContent>
          <mc:Choice Requires="wps">
            <w:drawing>
              <wp:anchor distT="0" distB="0" distL="0" distR="0" simplePos="0" relativeHeight="251653632" behindDoc="1" locked="0" layoutInCell="1" allowOverlap="1" wp14:anchorId="0C99A511" wp14:editId="7D5E470D">
                <wp:simplePos x="0" y="0"/>
                <wp:positionH relativeFrom="page">
                  <wp:posOffset>6398260</wp:posOffset>
                </wp:positionH>
                <wp:positionV relativeFrom="paragraph">
                  <wp:posOffset>97790</wp:posOffset>
                </wp:positionV>
                <wp:extent cx="1237615" cy="701040"/>
                <wp:effectExtent l="0" t="0" r="0" b="0"/>
                <wp:wrapTopAndBottom/>
                <wp:docPr id="45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761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A56ED2" w14:paraId="124F224C" w14:textId="77777777">
                              <w:trPr>
                                <w:trHeight w:val="340"/>
                              </w:trPr>
                              <w:tc>
                                <w:tcPr>
                                  <w:tcW w:w="1920" w:type="dxa"/>
                                  <w:gridSpan w:val="2"/>
                                  <w:shd w:val="clear" w:color="auto" w:fill="A9D08E"/>
                                </w:tcPr>
                                <w:p w14:paraId="3C6F3B9F" w14:textId="77777777" w:rsidR="00A56ED2" w:rsidRDefault="00A56ED2">
                                  <w:pPr>
                                    <w:pStyle w:val="TableParagraph"/>
                                    <w:spacing w:line="320" w:lineRule="exact"/>
                                    <w:ind w:left="226"/>
                                    <w:rPr>
                                      <w:rFonts w:ascii="Calibri Light"/>
                                      <w:sz w:val="28"/>
                                    </w:rPr>
                                  </w:pPr>
                                  <w:r>
                                    <w:rPr>
                                      <w:rFonts w:ascii="Calibri Light"/>
                                      <w:sz w:val="28"/>
                                    </w:rPr>
                                    <w:t>ATTIVITA' 3.1</w:t>
                                  </w:r>
                                </w:p>
                              </w:tc>
                            </w:tr>
                            <w:tr w:rsidR="00A56ED2" w14:paraId="45A6EA05" w14:textId="77777777">
                              <w:trPr>
                                <w:trHeight w:val="340"/>
                              </w:trPr>
                              <w:tc>
                                <w:tcPr>
                                  <w:tcW w:w="960" w:type="dxa"/>
                                </w:tcPr>
                                <w:p w14:paraId="00E387CB" w14:textId="77777777" w:rsidR="00A56ED2" w:rsidRDefault="00A56ED2">
                                  <w:pPr>
                                    <w:pStyle w:val="TableParagraph"/>
                                    <w:spacing w:line="320" w:lineRule="exact"/>
                                    <w:ind w:left="328" w:right="287"/>
                                    <w:jc w:val="center"/>
                                    <w:rPr>
                                      <w:sz w:val="28"/>
                                    </w:rPr>
                                  </w:pPr>
                                  <w:r>
                                    <w:rPr>
                                      <w:sz w:val="28"/>
                                    </w:rPr>
                                    <w:t>12</w:t>
                                  </w:r>
                                </w:p>
                              </w:tc>
                              <w:tc>
                                <w:tcPr>
                                  <w:tcW w:w="960" w:type="dxa"/>
                                </w:tcPr>
                                <w:p w14:paraId="33DD237B" w14:textId="77777777" w:rsidR="00A56ED2" w:rsidRDefault="00A56ED2">
                                  <w:pPr>
                                    <w:pStyle w:val="TableParagraph"/>
                                    <w:spacing w:line="320" w:lineRule="exact"/>
                                    <w:ind w:left="328" w:right="287"/>
                                    <w:jc w:val="center"/>
                                    <w:rPr>
                                      <w:sz w:val="28"/>
                                    </w:rPr>
                                  </w:pPr>
                                  <w:r>
                                    <w:rPr>
                                      <w:sz w:val="28"/>
                                    </w:rPr>
                                    <w:t>18</w:t>
                                  </w:r>
                                </w:p>
                              </w:tc>
                            </w:tr>
                            <w:tr w:rsidR="00A56ED2" w14:paraId="7A2EED2C" w14:textId="77777777">
                              <w:trPr>
                                <w:trHeight w:val="344"/>
                              </w:trPr>
                              <w:tc>
                                <w:tcPr>
                                  <w:tcW w:w="960" w:type="dxa"/>
                                </w:tcPr>
                                <w:p w14:paraId="2F6C99F9" w14:textId="77777777" w:rsidR="00A56ED2" w:rsidRDefault="00A56ED2">
                                  <w:pPr>
                                    <w:pStyle w:val="TableParagraph"/>
                                    <w:spacing w:line="325" w:lineRule="exact"/>
                                    <w:ind w:left="328" w:right="287"/>
                                    <w:jc w:val="center"/>
                                    <w:rPr>
                                      <w:sz w:val="28"/>
                                    </w:rPr>
                                  </w:pPr>
                                  <w:r>
                                    <w:rPr>
                                      <w:sz w:val="28"/>
                                    </w:rPr>
                                    <w:t>13</w:t>
                                  </w:r>
                                </w:p>
                              </w:tc>
                              <w:tc>
                                <w:tcPr>
                                  <w:tcW w:w="960" w:type="dxa"/>
                                </w:tcPr>
                                <w:p w14:paraId="745BA0A6" w14:textId="77777777" w:rsidR="00A56ED2" w:rsidRDefault="00A56ED2">
                                  <w:pPr>
                                    <w:pStyle w:val="TableParagraph"/>
                                    <w:spacing w:line="325" w:lineRule="exact"/>
                                    <w:ind w:left="328" w:right="287"/>
                                    <w:jc w:val="center"/>
                                    <w:rPr>
                                      <w:sz w:val="28"/>
                                    </w:rPr>
                                  </w:pPr>
                                  <w:r>
                                    <w:rPr>
                                      <w:sz w:val="28"/>
                                    </w:rPr>
                                    <w:t>19</w:t>
                                  </w:r>
                                </w:p>
                              </w:tc>
                            </w:tr>
                          </w:tbl>
                          <w:p w14:paraId="754DAE56" w14:textId="77777777" w:rsidR="00A56ED2" w:rsidRDefault="00A56ED2">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9A511" id="Text Box 457" o:spid="_x0000_s1066" type="#_x0000_t202" style="position:absolute;margin-left:503.8pt;margin-top:7.7pt;width:97.45pt;height:55.2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A56ED2" w14:paraId="124F224C" w14:textId="77777777">
                        <w:trPr>
                          <w:trHeight w:val="340"/>
                        </w:trPr>
                        <w:tc>
                          <w:tcPr>
                            <w:tcW w:w="1920" w:type="dxa"/>
                            <w:gridSpan w:val="2"/>
                            <w:shd w:val="clear" w:color="auto" w:fill="A9D08E"/>
                          </w:tcPr>
                          <w:p w14:paraId="3C6F3B9F" w14:textId="77777777" w:rsidR="00A56ED2" w:rsidRDefault="00A56ED2">
                            <w:pPr>
                              <w:pStyle w:val="TableParagraph"/>
                              <w:spacing w:line="320" w:lineRule="exact"/>
                              <w:ind w:left="226"/>
                              <w:rPr>
                                <w:rFonts w:ascii="Calibri Light"/>
                                <w:sz w:val="28"/>
                              </w:rPr>
                            </w:pPr>
                            <w:r>
                              <w:rPr>
                                <w:rFonts w:ascii="Calibri Light"/>
                                <w:sz w:val="28"/>
                              </w:rPr>
                              <w:t>ATTIVITA' 3.1</w:t>
                            </w:r>
                          </w:p>
                        </w:tc>
                      </w:tr>
                      <w:tr w:rsidR="00A56ED2" w14:paraId="45A6EA05" w14:textId="77777777">
                        <w:trPr>
                          <w:trHeight w:val="340"/>
                        </w:trPr>
                        <w:tc>
                          <w:tcPr>
                            <w:tcW w:w="960" w:type="dxa"/>
                          </w:tcPr>
                          <w:p w14:paraId="00E387CB" w14:textId="77777777" w:rsidR="00A56ED2" w:rsidRDefault="00A56ED2">
                            <w:pPr>
                              <w:pStyle w:val="TableParagraph"/>
                              <w:spacing w:line="320" w:lineRule="exact"/>
                              <w:ind w:left="328" w:right="287"/>
                              <w:jc w:val="center"/>
                              <w:rPr>
                                <w:sz w:val="28"/>
                              </w:rPr>
                            </w:pPr>
                            <w:r>
                              <w:rPr>
                                <w:sz w:val="28"/>
                              </w:rPr>
                              <w:t>12</w:t>
                            </w:r>
                          </w:p>
                        </w:tc>
                        <w:tc>
                          <w:tcPr>
                            <w:tcW w:w="960" w:type="dxa"/>
                          </w:tcPr>
                          <w:p w14:paraId="33DD237B" w14:textId="77777777" w:rsidR="00A56ED2" w:rsidRDefault="00A56ED2">
                            <w:pPr>
                              <w:pStyle w:val="TableParagraph"/>
                              <w:spacing w:line="320" w:lineRule="exact"/>
                              <w:ind w:left="328" w:right="287"/>
                              <w:jc w:val="center"/>
                              <w:rPr>
                                <w:sz w:val="28"/>
                              </w:rPr>
                            </w:pPr>
                            <w:r>
                              <w:rPr>
                                <w:sz w:val="28"/>
                              </w:rPr>
                              <w:t>18</w:t>
                            </w:r>
                          </w:p>
                        </w:tc>
                      </w:tr>
                      <w:tr w:rsidR="00A56ED2" w14:paraId="7A2EED2C" w14:textId="77777777">
                        <w:trPr>
                          <w:trHeight w:val="344"/>
                        </w:trPr>
                        <w:tc>
                          <w:tcPr>
                            <w:tcW w:w="960" w:type="dxa"/>
                          </w:tcPr>
                          <w:p w14:paraId="2F6C99F9" w14:textId="77777777" w:rsidR="00A56ED2" w:rsidRDefault="00A56ED2">
                            <w:pPr>
                              <w:pStyle w:val="TableParagraph"/>
                              <w:spacing w:line="325" w:lineRule="exact"/>
                              <w:ind w:left="328" w:right="287"/>
                              <w:jc w:val="center"/>
                              <w:rPr>
                                <w:sz w:val="28"/>
                              </w:rPr>
                            </w:pPr>
                            <w:r>
                              <w:rPr>
                                <w:sz w:val="28"/>
                              </w:rPr>
                              <w:t>13</w:t>
                            </w:r>
                          </w:p>
                        </w:tc>
                        <w:tc>
                          <w:tcPr>
                            <w:tcW w:w="960" w:type="dxa"/>
                          </w:tcPr>
                          <w:p w14:paraId="745BA0A6" w14:textId="77777777" w:rsidR="00A56ED2" w:rsidRDefault="00A56ED2">
                            <w:pPr>
                              <w:pStyle w:val="TableParagraph"/>
                              <w:spacing w:line="325" w:lineRule="exact"/>
                              <w:ind w:left="328" w:right="287"/>
                              <w:jc w:val="center"/>
                              <w:rPr>
                                <w:sz w:val="28"/>
                              </w:rPr>
                            </w:pPr>
                            <w:r>
                              <w:rPr>
                                <w:sz w:val="28"/>
                              </w:rPr>
                              <w:t>19</w:t>
                            </w:r>
                          </w:p>
                        </w:tc>
                      </w:tr>
                    </w:tbl>
                    <w:p w14:paraId="754DAE56" w14:textId="77777777" w:rsidR="00A56ED2" w:rsidRDefault="00A56ED2">
                      <w:pPr>
                        <w:pStyle w:val="Corpotesto"/>
                      </w:pPr>
                    </w:p>
                  </w:txbxContent>
                </v:textbox>
                <w10:wrap type="topAndBottom" anchorx="page"/>
              </v:shape>
            </w:pict>
          </mc:Fallback>
        </mc:AlternateContent>
      </w:r>
      <w:r>
        <w:rPr>
          <w:noProof/>
        </w:rPr>
        <mc:AlternateContent>
          <mc:Choice Requires="wps">
            <w:drawing>
              <wp:anchor distT="0" distB="0" distL="0" distR="0" simplePos="0" relativeHeight="251660800" behindDoc="1" locked="0" layoutInCell="1" allowOverlap="1" wp14:anchorId="24D8C1AC" wp14:editId="2A8AB861">
                <wp:simplePos x="0" y="0"/>
                <wp:positionH relativeFrom="page">
                  <wp:posOffset>7654290</wp:posOffset>
                </wp:positionH>
                <wp:positionV relativeFrom="paragraph">
                  <wp:posOffset>414655</wp:posOffset>
                </wp:positionV>
                <wp:extent cx="521970" cy="76200"/>
                <wp:effectExtent l="0" t="0" r="0" b="0"/>
                <wp:wrapTopAndBottom/>
                <wp:docPr id="457"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 cy="76200"/>
                        </a:xfrm>
                        <a:custGeom>
                          <a:avLst/>
                          <a:gdLst>
                            <a:gd name="T0" fmla="+- 0 12757 12054"/>
                            <a:gd name="T1" fmla="*/ T0 w 822"/>
                            <a:gd name="T2" fmla="+- 0 653 653"/>
                            <a:gd name="T3" fmla="*/ 653 h 120"/>
                            <a:gd name="T4" fmla="+- 0 12756 12054"/>
                            <a:gd name="T5" fmla="*/ T4 w 822"/>
                            <a:gd name="T6" fmla="+- 0 698 653"/>
                            <a:gd name="T7" fmla="*/ 698 h 120"/>
                            <a:gd name="T8" fmla="+- 0 12756 12054"/>
                            <a:gd name="T9" fmla="*/ T8 w 822"/>
                            <a:gd name="T10" fmla="+- 0 728 653"/>
                            <a:gd name="T11" fmla="*/ 728 h 120"/>
                            <a:gd name="T12" fmla="+- 0 12755 12054"/>
                            <a:gd name="T13" fmla="*/ T12 w 822"/>
                            <a:gd name="T14" fmla="+- 0 773 653"/>
                            <a:gd name="T15" fmla="*/ 773 h 120"/>
                            <a:gd name="T16" fmla="+- 0 12849 12054"/>
                            <a:gd name="T17" fmla="*/ T16 w 822"/>
                            <a:gd name="T18" fmla="+- 0 728 653"/>
                            <a:gd name="T19" fmla="*/ 728 h 120"/>
                            <a:gd name="T20" fmla="+- 0 12776 12054"/>
                            <a:gd name="T21" fmla="*/ T20 w 822"/>
                            <a:gd name="T22" fmla="+- 0 728 653"/>
                            <a:gd name="T23" fmla="*/ 728 h 120"/>
                            <a:gd name="T24" fmla="+- 0 12776 12054"/>
                            <a:gd name="T25" fmla="*/ T24 w 822"/>
                            <a:gd name="T26" fmla="+- 0 698 653"/>
                            <a:gd name="T27" fmla="*/ 698 h 120"/>
                            <a:gd name="T28" fmla="+- 0 12842 12054"/>
                            <a:gd name="T29" fmla="*/ T28 w 822"/>
                            <a:gd name="T30" fmla="+- 0 698 653"/>
                            <a:gd name="T31" fmla="*/ 698 h 120"/>
                            <a:gd name="T32" fmla="+- 0 12757 12054"/>
                            <a:gd name="T33" fmla="*/ T32 w 822"/>
                            <a:gd name="T34" fmla="+- 0 653 653"/>
                            <a:gd name="T35" fmla="*/ 653 h 120"/>
                            <a:gd name="T36" fmla="+- 0 12054 12054"/>
                            <a:gd name="T37" fmla="*/ T36 w 822"/>
                            <a:gd name="T38" fmla="+- 0 683 653"/>
                            <a:gd name="T39" fmla="*/ 683 h 120"/>
                            <a:gd name="T40" fmla="+- 0 12054 12054"/>
                            <a:gd name="T41" fmla="*/ T40 w 822"/>
                            <a:gd name="T42" fmla="+- 0 713 653"/>
                            <a:gd name="T43" fmla="*/ 713 h 120"/>
                            <a:gd name="T44" fmla="+- 0 12756 12054"/>
                            <a:gd name="T45" fmla="*/ T44 w 822"/>
                            <a:gd name="T46" fmla="+- 0 728 653"/>
                            <a:gd name="T47" fmla="*/ 728 h 120"/>
                            <a:gd name="T48" fmla="+- 0 12756 12054"/>
                            <a:gd name="T49" fmla="*/ T48 w 822"/>
                            <a:gd name="T50" fmla="+- 0 698 653"/>
                            <a:gd name="T51" fmla="*/ 698 h 120"/>
                            <a:gd name="T52" fmla="+- 0 12054 12054"/>
                            <a:gd name="T53" fmla="*/ T52 w 822"/>
                            <a:gd name="T54" fmla="+- 0 683 653"/>
                            <a:gd name="T55" fmla="*/ 683 h 120"/>
                            <a:gd name="T56" fmla="+- 0 12842 12054"/>
                            <a:gd name="T57" fmla="*/ T56 w 822"/>
                            <a:gd name="T58" fmla="+- 0 698 653"/>
                            <a:gd name="T59" fmla="*/ 698 h 120"/>
                            <a:gd name="T60" fmla="+- 0 12776 12054"/>
                            <a:gd name="T61" fmla="*/ T60 w 822"/>
                            <a:gd name="T62" fmla="+- 0 698 653"/>
                            <a:gd name="T63" fmla="*/ 698 h 120"/>
                            <a:gd name="T64" fmla="+- 0 12776 12054"/>
                            <a:gd name="T65" fmla="*/ T64 w 822"/>
                            <a:gd name="T66" fmla="+- 0 728 653"/>
                            <a:gd name="T67" fmla="*/ 728 h 120"/>
                            <a:gd name="T68" fmla="+- 0 12850 12054"/>
                            <a:gd name="T69" fmla="*/ T68 w 822"/>
                            <a:gd name="T70" fmla="+- 0 728 653"/>
                            <a:gd name="T71" fmla="*/ 728 h 120"/>
                            <a:gd name="T72" fmla="+- 0 12876 12054"/>
                            <a:gd name="T73" fmla="*/ T72 w 822"/>
                            <a:gd name="T74" fmla="+- 0 716 653"/>
                            <a:gd name="T75" fmla="*/ 716 h 120"/>
                            <a:gd name="T76" fmla="+- 0 12842 12054"/>
                            <a:gd name="T77" fmla="*/ T76 w 822"/>
                            <a:gd name="T78" fmla="+- 0 698 653"/>
                            <a:gd name="T79" fmla="*/ 6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2" h="120">
                              <a:moveTo>
                                <a:pt x="703" y="0"/>
                              </a:moveTo>
                              <a:lnTo>
                                <a:pt x="702" y="45"/>
                              </a:lnTo>
                              <a:lnTo>
                                <a:pt x="702" y="75"/>
                              </a:lnTo>
                              <a:lnTo>
                                <a:pt x="701" y="120"/>
                              </a:lnTo>
                              <a:lnTo>
                                <a:pt x="795" y="75"/>
                              </a:lnTo>
                              <a:lnTo>
                                <a:pt x="722" y="75"/>
                              </a:lnTo>
                              <a:lnTo>
                                <a:pt x="722" y="45"/>
                              </a:lnTo>
                              <a:lnTo>
                                <a:pt x="788" y="45"/>
                              </a:lnTo>
                              <a:lnTo>
                                <a:pt x="703" y="0"/>
                              </a:lnTo>
                              <a:close/>
                              <a:moveTo>
                                <a:pt x="0" y="30"/>
                              </a:moveTo>
                              <a:lnTo>
                                <a:pt x="0" y="60"/>
                              </a:lnTo>
                              <a:lnTo>
                                <a:pt x="702" y="75"/>
                              </a:lnTo>
                              <a:lnTo>
                                <a:pt x="702" y="45"/>
                              </a:lnTo>
                              <a:lnTo>
                                <a:pt x="0" y="30"/>
                              </a:lnTo>
                              <a:close/>
                              <a:moveTo>
                                <a:pt x="788" y="45"/>
                              </a:moveTo>
                              <a:lnTo>
                                <a:pt x="722" y="45"/>
                              </a:lnTo>
                              <a:lnTo>
                                <a:pt x="722" y="75"/>
                              </a:lnTo>
                              <a:lnTo>
                                <a:pt x="796" y="75"/>
                              </a:lnTo>
                              <a:lnTo>
                                <a:pt x="822" y="63"/>
                              </a:lnTo>
                              <a:lnTo>
                                <a:pt x="78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00BC357" id="AutoShape 456" o:spid="_x0000_s1026" style="position:absolute;margin-left:602.7pt;margin-top:32.65pt;width:41.1pt;height: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" path="m703,r-1,45l702,75r-1,45l795,75r-73,l722,45r66,l703,xm,30l,60,702,75r,-30l,30xm788,45r-66,l722,75r74,l822,63,788,45xe" fillcolor="black" stroked="f">
                <v:path arrowok="t" o:connecttype="custom" o:connectlocs="446405,414655;445770,443230;445770,462280;445135,490855;504825,462280;458470,462280;458470,443230;500380,443230;446405,414655;0,433705;0,452755;445770,462280;445770,443230;0,433705;500380,443230;458470,443230;458470,462280;505460,462280;521970,454660;500380,443230" o:connectangles="0,0,0,0,0,0,0,0,0,0,0,0,0,0,0,0,0,0,0,0"/>
                <w10:wrap type="topAndBottom" anchorx="page"/>
              </v:shape>
            </w:pict>
          </mc:Fallback>
        </mc:AlternateContent>
      </w:r>
      <w:r>
        <w:rPr>
          <w:noProof/>
        </w:rPr>
        <mc:AlternateContent>
          <mc:Choice Requires="wps">
            <w:drawing>
              <wp:anchor distT="0" distB="0" distL="0" distR="0" simplePos="0" relativeHeight="251654656" behindDoc="1" locked="0" layoutInCell="1" allowOverlap="1" wp14:anchorId="26D0335D" wp14:editId="1C4F2D43">
                <wp:simplePos x="0" y="0"/>
                <wp:positionH relativeFrom="page">
                  <wp:posOffset>8227060</wp:posOffset>
                </wp:positionH>
                <wp:positionV relativeFrom="paragraph">
                  <wp:posOffset>97790</wp:posOffset>
                </wp:positionV>
                <wp:extent cx="1237615" cy="701040"/>
                <wp:effectExtent l="0" t="0" r="0" b="0"/>
                <wp:wrapTopAndBottom/>
                <wp:docPr id="456"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761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A56ED2" w14:paraId="0EA49399" w14:textId="77777777">
                              <w:trPr>
                                <w:trHeight w:val="340"/>
                              </w:trPr>
                              <w:tc>
                                <w:tcPr>
                                  <w:tcW w:w="1920" w:type="dxa"/>
                                  <w:gridSpan w:val="2"/>
                                  <w:shd w:val="clear" w:color="auto" w:fill="A9D08E"/>
                                </w:tcPr>
                                <w:p w14:paraId="100443AA" w14:textId="77777777" w:rsidR="00A56ED2" w:rsidRDefault="00A56ED2">
                                  <w:pPr>
                                    <w:pStyle w:val="TableParagraph"/>
                                    <w:spacing w:line="320" w:lineRule="exact"/>
                                    <w:ind w:left="706" w:right="667"/>
                                    <w:jc w:val="center"/>
                                    <w:rPr>
                                      <w:rFonts w:ascii="Calibri Light"/>
                                      <w:sz w:val="28"/>
                                    </w:rPr>
                                  </w:pPr>
                                  <w:r>
                                    <w:rPr>
                                      <w:rFonts w:ascii="Calibri Light"/>
                                      <w:sz w:val="28"/>
                                    </w:rPr>
                                    <w:t>END</w:t>
                                  </w:r>
                                </w:p>
                              </w:tc>
                            </w:tr>
                            <w:tr w:rsidR="00A56ED2" w14:paraId="1842EA58" w14:textId="77777777">
                              <w:trPr>
                                <w:trHeight w:val="340"/>
                              </w:trPr>
                              <w:tc>
                                <w:tcPr>
                                  <w:tcW w:w="960" w:type="dxa"/>
                                </w:tcPr>
                                <w:p w14:paraId="5ABF08F5" w14:textId="77777777" w:rsidR="00A56ED2" w:rsidRDefault="00A56ED2">
                                  <w:pPr>
                                    <w:pStyle w:val="TableParagraph"/>
                                    <w:spacing w:line="320" w:lineRule="exact"/>
                                    <w:ind w:left="328" w:right="287"/>
                                    <w:jc w:val="center"/>
                                    <w:rPr>
                                      <w:sz w:val="28"/>
                                    </w:rPr>
                                  </w:pPr>
                                  <w:r>
                                    <w:rPr>
                                      <w:sz w:val="28"/>
                                    </w:rPr>
                                    <w:t>20</w:t>
                                  </w:r>
                                </w:p>
                              </w:tc>
                              <w:tc>
                                <w:tcPr>
                                  <w:tcW w:w="960" w:type="dxa"/>
                                </w:tcPr>
                                <w:p w14:paraId="6DC77791" w14:textId="77777777" w:rsidR="00A56ED2" w:rsidRDefault="00A56ED2">
                                  <w:pPr>
                                    <w:pStyle w:val="TableParagraph"/>
                                    <w:spacing w:line="320" w:lineRule="exact"/>
                                    <w:ind w:left="328" w:right="287"/>
                                    <w:jc w:val="center"/>
                                    <w:rPr>
                                      <w:sz w:val="28"/>
                                    </w:rPr>
                                  </w:pPr>
                                  <w:r>
                                    <w:rPr>
                                      <w:sz w:val="28"/>
                                    </w:rPr>
                                    <w:t>21</w:t>
                                  </w:r>
                                </w:p>
                              </w:tc>
                            </w:tr>
                            <w:tr w:rsidR="00A56ED2" w14:paraId="4664FBA9" w14:textId="77777777">
                              <w:trPr>
                                <w:trHeight w:val="344"/>
                              </w:trPr>
                              <w:tc>
                                <w:tcPr>
                                  <w:tcW w:w="960" w:type="dxa"/>
                                </w:tcPr>
                                <w:p w14:paraId="5A24DE66" w14:textId="77777777" w:rsidR="00A56ED2" w:rsidRDefault="00A56ED2">
                                  <w:pPr>
                                    <w:pStyle w:val="TableParagraph"/>
                                    <w:spacing w:line="325" w:lineRule="exact"/>
                                    <w:ind w:left="328" w:right="287"/>
                                    <w:jc w:val="center"/>
                                    <w:rPr>
                                      <w:sz w:val="28"/>
                                    </w:rPr>
                                  </w:pPr>
                                  <w:r>
                                    <w:rPr>
                                      <w:sz w:val="28"/>
                                    </w:rPr>
                                    <w:t>30</w:t>
                                  </w:r>
                                </w:p>
                              </w:tc>
                              <w:tc>
                                <w:tcPr>
                                  <w:tcW w:w="960" w:type="dxa"/>
                                </w:tcPr>
                                <w:p w14:paraId="5374E43E" w14:textId="77777777" w:rsidR="00A56ED2" w:rsidRDefault="00A56ED2">
                                  <w:pPr>
                                    <w:pStyle w:val="TableParagraph"/>
                                    <w:spacing w:line="325" w:lineRule="exact"/>
                                    <w:ind w:left="328" w:right="287"/>
                                    <w:jc w:val="center"/>
                                    <w:rPr>
                                      <w:sz w:val="28"/>
                                    </w:rPr>
                                  </w:pPr>
                                  <w:r>
                                    <w:rPr>
                                      <w:sz w:val="28"/>
                                    </w:rPr>
                                    <w:t>30</w:t>
                                  </w:r>
                                </w:p>
                              </w:tc>
                            </w:tr>
                          </w:tbl>
                          <w:p w14:paraId="2B1753C5" w14:textId="77777777" w:rsidR="00A56ED2" w:rsidRDefault="00A56ED2">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0335D" id="Text Box 455" o:spid="_x0000_s1067" type="#_x0000_t202" style="position:absolute;margin-left:647.8pt;margin-top:7.7pt;width:97.45pt;height:55.2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A56ED2" w14:paraId="0EA49399" w14:textId="77777777">
                        <w:trPr>
                          <w:trHeight w:val="340"/>
                        </w:trPr>
                        <w:tc>
                          <w:tcPr>
                            <w:tcW w:w="1920" w:type="dxa"/>
                            <w:gridSpan w:val="2"/>
                            <w:shd w:val="clear" w:color="auto" w:fill="A9D08E"/>
                          </w:tcPr>
                          <w:p w14:paraId="100443AA" w14:textId="77777777" w:rsidR="00A56ED2" w:rsidRDefault="00A56ED2">
                            <w:pPr>
                              <w:pStyle w:val="TableParagraph"/>
                              <w:spacing w:line="320" w:lineRule="exact"/>
                              <w:ind w:left="706" w:right="667"/>
                              <w:jc w:val="center"/>
                              <w:rPr>
                                <w:rFonts w:ascii="Calibri Light"/>
                                <w:sz w:val="28"/>
                              </w:rPr>
                            </w:pPr>
                            <w:r>
                              <w:rPr>
                                <w:rFonts w:ascii="Calibri Light"/>
                                <w:sz w:val="28"/>
                              </w:rPr>
                              <w:t>END</w:t>
                            </w:r>
                          </w:p>
                        </w:tc>
                      </w:tr>
                      <w:tr w:rsidR="00A56ED2" w14:paraId="1842EA58" w14:textId="77777777">
                        <w:trPr>
                          <w:trHeight w:val="340"/>
                        </w:trPr>
                        <w:tc>
                          <w:tcPr>
                            <w:tcW w:w="960" w:type="dxa"/>
                          </w:tcPr>
                          <w:p w14:paraId="5ABF08F5" w14:textId="77777777" w:rsidR="00A56ED2" w:rsidRDefault="00A56ED2">
                            <w:pPr>
                              <w:pStyle w:val="TableParagraph"/>
                              <w:spacing w:line="320" w:lineRule="exact"/>
                              <w:ind w:left="328" w:right="287"/>
                              <w:jc w:val="center"/>
                              <w:rPr>
                                <w:sz w:val="28"/>
                              </w:rPr>
                            </w:pPr>
                            <w:r>
                              <w:rPr>
                                <w:sz w:val="28"/>
                              </w:rPr>
                              <w:t>20</w:t>
                            </w:r>
                          </w:p>
                        </w:tc>
                        <w:tc>
                          <w:tcPr>
                            <w:tcW w:w="960" w:type="dxa"/>
                          </w:tcPr>
                          <w:p w14:paraId="6DC77791" w14:textId="77777777" w:rsidR="00A56ED2" w:rsidRDefault="00A56ED2">
                            <w:pPr>
                              <w:pStyle w:val="TableParagraph"/>
                              <w:spacing w:line="320" w:lineRule="exact"/>
                              <w:ind w:left="328" w:right="287"/>
                              <w:jc w:val="center"/>
                              <w:rPr>
                                <w:sz w:val="28"/>
                              </w:rPr>
                            </w:pPr>
                            <w:r>
                              <w:rPr>
                                <w:sz w:val="28"/>
                              </w:rPr>
                              <w:t>21</w:t>
                            </w:r>
                          </w:p>
                        </w:tc>
                      </w:tr>
                      <w:tr w:rsidR="00A56ED2" w14:paraId="4664FBA9" w14:textId="77777777">
                        <w:trPr>
                          <w:trHeight w:val="344"/>
                        </w:trPr>
                        <w:tc>
                          <w:tcPr>
                            <w:tcW w:w="960" w:type="dxa"/>
                          </w:tcPr>
                          <w:p w14:paraId="5A24DE66" w14:textId="77777777" w:rsidR="00A56ED2" w:rsidRDefault="00A56ED2">
                            <w:pPr>
                              <w:pStyle w:val="TableParagraph"/>
                              <w:spacing w:line="325" w:lineRule="exact"/>
                              <w:ind w:left="328" w:right="287"/>
                              <w:jc w:val="center"/>
                              <w:rPr>
                                <w:sz w:val="28"/>
                              </w:rPr>
                            </w:pPr>
                            <w:r>
                              <w:rPr>
                                <w:sz w:val="28"/>
                              </w:rPr>
                              <w:t>30</w:t>
                            </w:r>
                          </w:p>
                        </w:tc>
                        <w:tc>
                          <w:tcPr>
                            <w:tcW w:w="960" w:type="dxa"/>
                          </w:tcPr>
                          <w:p w14:paraId="5374E43E" w14:textId="77777777" w:rsidR="00A56ED2" w:rsidRDefault="00A56ED2">
                            <w:pPr>
                              <w:pStyle w:val="TableParagraph"/>
                              <w:spacing w:line="325" w:lineRule="exact"/>
                              <w:ind w:left="328" w:right="287"/>
                              <w:jc w:val="center"/>
                              <w:rPr>
                                <w:sz w:val="28"/>
                              </w:rPr>
                            </w:pPr>
                            <w:r>
                              <w:rPr>
                                <w:sz w:val="28"/>
                              </w:rPr>
                              <w:t>30</w:t>
                            </w:r>
                          </w:p>
                        </w:tc>
                      </w:tr>
                    </w:tbl>
                    <w:p w14:paraId="2B1753C5" w14:textId="77777777" w:rsidR="00A56ED2" w:rsidRDefault="00A56ED2">
                      <w:pPr>
                        <w:pStyle w:val="Corpotesto"/>
                      </w:pPr>
                    </w:p>
                  </w:txbxContent>
                </v:textbox>
                <w10:wrap type="topAndBottom" anchorx="page"/>
              </v:shape>
            </w:pict>
          </mc:Fallback>
        </mc:AlternateContent>
      </w:r>
    </w:p>
    <w:p w14:paraId="6720F417" w14:textId="77777777" w:rsidR="00E37CF2" w:rsidRDefault="00E37CF2">
      <w:pPr>
        <w:pStyle w:val="Corpotesto"/>
        <w:rPr>
          <w:rFonts w:ascii="Times New Roman"/>
          <w:sz w:val="20"/>
        </w:rPr>
      </w:pPr>
    </w:p>
    <w:p w14:paraId="764109E4" w14:textId="77777777" w:rsidR="00E37CF2" w:rsidRDefault="00E37CF2">
      <w:pPr>
        <w:pStyle w:val="Corpotesto"/>
        <w:spacing w:before="4"/>
        <w:rPr>
          <w:rFonts w:ascii="Times New Roman"/>
          <w:sz w:val="28"/>
        </w:rPr>
      </w:pPr>
    </w:p>
    <w:tbl>
      <w:tblPr>
        <w:tblStyle w:val="TableNormal"/>
        <w:tblW w:w="0" w:type="auto"/>
        <w:tblInd w:w="4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960"/>
      </w:tblGrid>
      <w:tr w:rsidR="00E37CF2" w14:paraId="0FCBEEB5" w14:textId="77777777">
        <w:trPr>
          <w:trHeight w:val="340"/>
        </w:trPr>
        <w:tc>
          <w:tcPr>
            <w:tcW w:w="1920" w:type="dxa"/>
            <w:gridSpan w:val="2"/>
            <w:shd w:val="clear" w:color="auto" w:fill="A9D08E"/>
          </w:tcPr>
          <w:p w14:paraId="3825737A" w14:textId="77777777" w:rsidR="00E37CF2" w:rsidRDefault="006734DA">
            <w:pPr>
              <w:pStyle w:val="TableParagraph"/>
              <w:spacing w:line="320" w:lineRule="exact"/>
              <w:ind w:left="226"/>
              <w:rPr>
                <w:rFonts w:ascii="Calibri Light"/>
                <w:sz w:val="28"/>
              </w:rPr>
            </w:pPr>
            <w:r>
              <w:rPr>
                <w:rFonts w:ascii="Calibri Light"/>
                <w:sz w:val="28"/>
              </w:rPr>
              <w:t>ATTIVITA' 1.3</w:t>
            </w:r>
          </w:p>
        </w:tc>
      </w:tr>
      <w:tr w:rsidR="00E37CF2" w14:paraId="002B0069" w14:textId="77777777">
        <w:trPr>
          <w:trHeight w:val="340"/>
        </w:trPr>
        <w:tc>
          <w:tcPr>
            <w:tcW w:w="960" w:type="dxa"/>
          </w:tcPr>
          <w:p w14:paraId="1D915200" w14:textId="77777777" w:rsidR="00E37CF2" w:rsidRDefault="006734DA">
            <w:pPr>
              <w:pStyle w:val="TableParagraph"/>
              <w:spacing w:line="320" w:lineRule="exact"/>
              <w:ind w:left="36"/>
              <w:jc w:val="center"/>
              <w:rPr>
                <w:sz w:val="28"/>
              </w:rPr>
            </w:pPr>
            <w:r>
              <w:rPr>
                <w:w w:val="96"/>
                <w:sz w:val="28"/>
              </w:rPr>
              <w:t>2</w:t>
            </w:r>
          </w:p>
        </w:tc>
        <w:tc>
          <w:tcPr>
            <w:tcW w:w="960" w:type="dxa"/>
          </w:tcPr>
          <w:p w14:paraId="6B037EF9" w14:textId="77777777" w:rsidR="00E37CF2" w:rsidRDefault="006734DA">
            <w:pPr>
              <w:pStyle w:val="TableParagraph"/>
              <w:spacing w:line="320" w:lineRule="exact"/>
              <w:ind w:left="36"/>
              <w:jc w:val="center"/>
              <w:rPr>
                <w:sz w:val="28"/>
              </w:rPr>
            </w:pPr>
            <w:r>
              <w:rPr>
                <w:w w:val="96"/>
                <w:sz w:val="28"/>
              </w:rPr>
              <w:t>7</w:t>
            </w:r>
          </w:p>
        </w:tc>
      </w:tr>
      <w:tr w:rsidR="00E37CF2" w14:paraId="23078AD7" w14:textId="77777777">
        <w:trPr>
          <w:trHeight w:val="344"/>
        </w:trPr>
        <w:tc>
          <w:tcPr>
            <w:tcW w:w="960" w:type="dxa"/>
          </w:tcPr>
          <w:p w14:paraId="0CBB69A1" w14:textId="77777777" w:rsidR="00E37CF2" w:rsidRDefault="006734DA">
            <w:pPr>
              <w:pStyle w:val="TableParagraph"/>
              <w:spacing w:line="325" w:lineRule="exact"/>
              <w:ind w:left="36"/>
              <w:jc w:val="center"/>
              <w:rPr>
                <w:sz w:val="28"/>
              </w:rPr>
            </w:pPr>
            <w:r>
              <w:rPr>
                <w:w w:val="96"/>
                <w:sz w:val="28"/>
              </w:rPr>
              <w:t>2</w:t>
            </w:r>
          </w:p>
        </w:tc>
        <w:tc>
          <w:tcPr>
            <w:tcW w:w="960" w:type="dxa"/>
          </w:tcPr>
          <w:p w14:paraId="0CD002C9" w14:textId="77777777" w:rsidR="00E37CF2" w:rsidRDefault="006734DA">
            <w:pPr>
              <w:pStyle w:val="TableParagraph"/>
              <w:spacing w:line="325" w:lineRule="exact"/>
              <w:ind w:left="36"/>
              <w:jc w:val="center"/>
              <w:rPr>
                <w:sz w:val="28"/>
              </w:rPr>
            </w:pPr>
            <w:r>
              <w:rPr>
                <w:w w:val="96"/>
                <w:sz w:val="28"/>
              </w:rPr>
              <w:t>7</w:t>
            </w:r>
          </w:p>
        </w:tc>
      </w:tr>
    </w:tbl>
    <w:p w14:paraId="73661CAB" w14:textId="77777777" w:rsidR="00E37CF2" w:rsidRDefault="00E37CF2">
      <w:pPr>
        <w:pStyle w:val="Corpotesto"/>
        <w:rPr>
          <w:rFonts w:ascii="Times New Roman"/>
          <w:sz w:val="20"/>
        </w:rPr>
      </w:pPr>
    </w:p>
    <w:p w14:paraId="2F66B8C5" w14:textId="77777777" w:rsidR="00E37CF2" w:rsidRDefault="00E37CF2">
      <w:pPr>
        <w:pStyle w:val="Corpotesto"/>
        <w:rPr>
          <w:rFonts w:ascii="Times New Roman"/>
          <w:sz w:val="20"/>
        </w:rPr>
      </w:pPr>
    </w:p>
    <w:p w14:paraId="12CB1FBB" w14:textId="77777777" w:rsidR="00E37CF2" w:rsidRDefault="00E37CF2">
      <w:pPr>
        <w:pStyle w:val="Corpotesto"/>
        <w:spacing w:before="10"/>
        <w:rPr>
          <w:rFonts w:ascii="Times New Roman"/>
          <w:sz w:val="10"/>
        </w:rPr>
      </w:pPr>
    </w:p>
    <w:tbl>
      <w:tblPr>
        <w:tblStyle w:val="TableNormal"/>
        <w:tblW w:w="0" w:type="auto"/>
        <w:tblInd w:w="1339"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553"/>
        <w:gridCol w:w="922"/>
        <w:gridCol w:w="1916"/>
        <w:gridCol w:w="2055"/>
        <w:gridCol w:w="1580"/>
        <w:gridCol w:w="1470"/>
        <w:gridCol w:w="1451"/>
      </w:tblGrid>
      <w:tr w:rsidR="00E37CF2" w14:paraId="20F9F8D4" w14:textId="77777777">
        <w:trPr>
          <w:trHeight w:val="757"/>
        </w:trPr>
        <w:tc>
          <w:tcPr>
            <w:tcW w:w="1553" w:type="dxa"/>
            <w:tcBorders>
              <w:bottom w:val="single" w:sz="18" w:space="0" w:color="CCCCCC"/>
              <w:right w:val="single" w:sz="18" w:space="0" w:color="CCCCCC"/>
            </w:tcBorders>
            <w:shd w:val="clear" w:color="auto" w:fill="548235"/>
          </w:tcPr>
          <w:p w14:paraId="158D0B53" w14:textId="77777777" w:rsidR="00E37CF2" w:rsidRDefault="006734DA">
            <w:pPr>
              <w:pStyle w:val="TableParagraph"/>
              <w:spacing w:before="129" w:line="285" w:lineRule="auto"/>
              <w:ind w:left="413" w:right="187" w:hanging="223"/>
              <w:rPr>
                <w:rFonts w:ascii="Arial" w:hAnsi="Arial"/>
                <w:b/>
                <w:sz w:val="20"/>
              </w:rPr>
            </w:pPr>
            <w:r>
              <w:rPr>
                <w:rFonts w:ascii="Arial" w:hAnsi="Arial"/>
                <w:b/>
                <w:color w:val="FFFFFF"/>
                <w:sz w:val="20"/>
              </w:rPr>
              <w:t xml:space="preserve">Descrizione </w:t>
            </w:r>
            <w:r>
              <w:rPr>
                <w:rFonts w:ascii="Arial" w:hAnsi="Arial"/>
                <w:b/>
                <w:color w:val="FFFFFF"/>
                <w:w w:val="105"/>
                <w:sz w:val="20"/>
              </w:rPr>
              <w:t>attività'</w:t>
            </w:r>
          </w:p>
        </w:tc>
        <w:tc>
          <w:tcPr>
            <w:tcW w:w="922" w:type="dxa"/>
            <w:tcBorders>
              <w:left w:val="single" w:sz="18" w:space="0" w:color="CCCCCC"/>
              <w:bottom w:val="single" w:sz="18" w:space="0" w:color="CCCCCC"/>
              <w:right w:val="single" w:sz="18" w:space="0" w:color="CCCCCC"/>
            </w:tcBorders>
            <w:shd w:val="clear" w:color="auto" w:fill="548235"/>
          </w:tcPr>
          <w:p w14:paraId="5EF82014" w14:textId="77777777" w:rsidR="00E37CF2" w:rsidRDefault="00E37CF2">
            <w:pPr>
              <w:pStyle w:val="TableParagraph"/>
              <w:spacing w:before="5"/>
              <w:rPr>
                <w:rFonts w:ascii="Times New Roman"/>
              </w:rPr>
            </w:pPr>
          </w:p>
          <w:p w14:paraId="6FF3908E" w14:textId="77777777" w:rsidR="00E37CF2" w:rsidRDefault="006734DA">
            <w:pPr>
              <w:pStyle w:val="TableParagraph"/>
              <w:ind w:left="97" w:right="73"/>
              <w:jc w:val="center"/>
              <w:rPr>
                <w:rFonts w:ascii="Arial"/>
                <w:b/>
                <w:sz w:val="20"/>
              </w:rPr>
            </w:pPr>
            <w:r>
              <w:rPr>
                <w:rFonts w:ascii="Arial"/>
                <w:b/>
                <w:color w:val="FFFFFF"/>
                <w:w w:val="105"/>
                <w:sz w:val="20"/>
              </w:rPr>
              <w:t>Durata</w:t>
            </w:r>
          </w:p>
        </w:tc>
        <w:tc>
          <w:tcPr>
            <w:tcW w:w="1916" w:type="dxa"/>
            <w:tcBorders>
              <w:left w:val="single" w:sz="18" w:space="0" w:color="CCCCCC"/>
              <w:bottom w:val="single" w:sz="18" w:space="0" w:color="CCCCCC"/>
              <w:right w:val="single" w:sz="18" w:space="0" w:color="CCCCCC"/>
            </w:tcBorders>
            <w:shd w:val="clear" w:color="auto" w:fill="548235"/>
          </w:tcPr>
          <w:p w14:paraId="6DFD8A00" w14:textId="77777777" w:rsidR="00E37CF2" w:rsidRDefault="006734DA">
            <w:pPr>
              <w:pStyle w:val="TableParagraph"/>
              <w:spacing w:before="129" w:line="285" w:lineRule="auto"/>
              <w:ind w:left="684" w:right="168" w:hanging="495"/>
              <w:rPr>
                <w:rFonts w:ascii="Arial"/>
                <w:b/>
                <w:sz w:val="20"/>
              </w:rPr>
            </w:pPr>
            <w:r>
              <w:rPr>
                <w:rFonts w:ascii="Arial"/>
                <w:b/>
                <w:color w:val="FFFFFF"/>
                <w:w w:val="105"/>
                <w:sz w:val="20"/>
              </w:rPr>
              <w:t>Data minima di inizio</w:t>
            </w:r>
          </w:p>
        </w:tc>
        <w:tc>
          <w:tcPr>
            <w:tcW w:w="2055" w:type="dxa"/>
            <w:tcBorders>
              <w:left w:val="single" w:sz="18" w:space="0" w:color="CCCCCC"/>
              <w:bottom w:val="single" w:sz="18" w:space="0" w:color="CCCCCC"/>
              <w:right w:val="single" w:sz="18" w:space="0" w:color="CCCCCC"/>
            </w:tcBorders>
            <w:shd w:val="clear" w:color="auto" w:fill="548235"/>
          </w:tcPr>
          <w:p w14:paraId="32A409ED" w14:textId="77777777" w:rsidR="00E37CF2" w:rsidRDefault="006734DA">
            <w:pPr>
              <w:pStyle w:val="TableParagraph"/>
              <w:spacing w:before="129" w:line="285" w:lineRule="auto"/>
              <w:ind w:left="744" w:right="264" w:hanging="431"/>
              <w:rPr>
                <w:rFonts w:ascii="Arial"/>
                <w:b/>
                <w:sz w:val="20"/>
              </w:rPr>
            </w:pPr>
            <w:r>
              <w:rPr>
                <w:rFonts w:ascii="Arial"/>
                <w:b/>
                <w:color w:val="FFFFFF"/>
                <w:w w:val="105"/>
                <w:sz w:val="20"/>
              </w:rPr>
              <w:t>Data massima inizio</w:t>
            </w:r>
          </w:p>
        </w:tc>
        <w:tc>
          <w:tcPr>
            <w:tcW w:w="1580" w:type="dxa"/>
            <w:tcBorders>
              <w:left w:val="single" w:sz="18" w:space="0" w:color="CCCCCC"/>
              <w:bottom w:val="single" w:sz="18" w:space="0" w:color="CCCCCC"/>
              <w:right w:val="single" w:sz="18" w:space="0" w:color="CCCCCC"/>
            </w:tcBorders>
            <w:shd w:val="clear" w:color="auto" w:fill="548235"/>
          </w:tcPr>
          <w:p w14:paraId="5A1DA08A" w14:textId="77777777" w:rsidR="00E37CF2" w:rsidRDefault="006734DA">
            <w:pPr>
              <w:pStyle w:val="TableParagraph"/>
              <w:spacing w:before="129" w:line="285" w:lineRule="auto"/>
              <w:ind w:left="605" w:right="124" w:hanging="463"/>
              <w:rPr>
                <w:rFonts w:ascii="Arial"/>
                <w:b/>
                <w:sz w:val="20"/>
              </w:rPr>
            </w:pPr>
            <w:r>
              <w:rPr>
                <w:rFonts w:ascii="Arial"/>
                <w:b/>
                <w:color w:val="FFFFFF"/>
                <w:w w:val="105"/>
                <w:sz w:val="20"/>
              </w:rPr>
              <w:t>Data minima fine</w:t>
            </w:r>
          </w:p>
        </w:tc>
        <w:tc>
          <w:tcPr>
            <w:tcW w:w="1470" w:type="dxa"/>
            <w:tcBorders>
              <w:left w:val="single" w:sz="18" w:space="0" w:color="CCCCCC"/>
              <w:bottom w:val="single" w:sz="18" w:space="0" w:color="CCCCCC"/>
              <w:right w:val="single" w:sz="18" w:space="0" w:color="CCCCCC"/>
            </w:tcBorders>
            <w:shd w:val="clear" w:color="auto" w:fill="548235"/>
          </w:tcPr>
          <w:p w14:paraId="3DA4A700" w14:textId="77777777" w:rsidR="00E37CF2" w:rsidRDefault="006734DA">
            <w:pPr>
              <w:pStyle w:val="TableParagraph"/>
              <w:spacing w:before="129" w:line="280" w:lineRule="auto"/>
              <w:ind w:left="60" w:right="14" w:firstLine="446"/>
              <w:rPr>
                <w:rFonts w:ascii="Arial"/>
                <w:b/>
                <w:sz w:val="20"/>
              </w:rPr>
            </w:pPr>
            <w:r>
              <w:rPr>
                <w:rFonts w:ascii="Arial"/>
                <w:b/>
                <w:color w:val="FFFFFF"/>
                <w:w w:val="105"/>
                <w:sz w:val="20"/>
              </w:rPr>
              <w:t>Data massima fine</w:t>
            </w:r>
          </w:p>
        </w:tc>
        <w:tc>
          <w:tcPr>
            <w:tcW w:w="1451" w:type="dxa"/>
            <w:tcBorders>
              <w:left w:val="single" w:sz="18" w:space="0" w:color="CCCCCC"/>
              <w:bottom w:val="single" w:sz="18" w:space="0" w:color="CCCCCC"/>
              <w:right w:val="single" w:sz="18" w:space="0" w:color="CCCCCC"/>
            </w:tcBorders>
            <w:shd w:val="clear" w:color="auto" w:fill="548235"/>
          </w:tcPr>
          <w:p w14:paraId="70A76ECF" w14:textId="77777777" w:rsidR="00E37CF2" w:rsidRDefault="00E37CF2">
            <w:pPr>
              <w:pStyle w:val="TableParagraph"/>
              <w:spacing w:before="5"/>
              <w:rPr>
                <w:rFonts w:ascii="Times New Roman"/>
              </w:rPr>
            </w:pPr>
          </w:p>
          <w:p w14:paraId="6252E3CC" w14:textId="77777777" w:rsidR="00E37CF2" w:rsidRDefault="006734DA">
            <w:pPr>
              <w:pStyle w:val="TableParagraph"/>
              <w:ind w:left="50"/>
              <w:jc w:val="center"/>
              <w:rPr>
                <w:rFonts w:ascii="Arial"/>
                <w:b/>
                <w:sz w:val="20"/>
              </w:rPr>
            </w:pPr>
            <w:r>
              <w:rPr>
                <w:rFonts w:ascii="Arial"/>
                <w:b/>
                <w:color w:val="FFFFFF"/>
                <w:w w:val="105"/>
                <w:sz w:val="20"/>
              </w:rPr>
              <w:t>Scostamento</w:t>
            </w:r>
          </w:p>
        </w:tc>
      </w:tr>
      <w:tr w:rsidR="00E37CF2" w14:paraId="20238416" w14:textId="77777777">
        <w:trPr>
          <w:trHeight w:val="334"/>
        </w:trPr>
        <w:tc>
          <w:tcPr>
            <w:tcW w:w="1553" w:type="dxa"/>
            <w:tcBorders>
              <w:top w:val="single" w:sz="18" w:space="0" w:color="CCCCCC"/>
              <w:bottom w:val="single" w:sz="18" w:space="0" w:color="CCCCCC"/>
              <w:right w:val="single" w:sz="18" w:space="0" w:color="CCCCCC"/>
            </w:tcBorders>
            <w:shd w:val="clear" w:color="auto" w:fill="C6E0B4"/>
          </w:tcPr>
          <w:p w14:paraId="30CBB030" w14:textId="77777777" w:rsidR="00E37CF2" w:rsidRDefault="006734DA">
            <w:pPr>
              <w:pStyle w:val="TableParagraph"/>
              <w:spacing w:before="42"/>
              <w:ind w:left="46"/>
              <w:rPr>
                <w:rFonts w:ascii="Arial"/>
                <w:sz w:val="20"/>
              </w:rPr>
            </w:pPr>
            <w:r>
              <w:rPr>
                <w:rFonts w:ascii="Arial"/>
                <w:sz w:val="20"/>
              </w:rPr>
              <w:t>Start</w:t>
            </w:r>
          </w:p>
        </w:tc>
        <w:tc>
          <w:tcPr>
            <w:tcW w:w="922" w:type="dxa"/>
            <w:tcBorders>
              <w:top w:val="single" w:sz="18" w:space="0" w:color="CCCCCC"/>
              <w:left w:val="single" w:sz="18" w:space="0" w:color="CCCCCC"/>
              <w:bottom w:val="single" w:sz="18" w:space="0" w:color="CCCCCC"/>
              <w:right w:val="single" w:sz="18" w:space="0" w:color="CCCCCC"/>
            </w:tcBorders>
            <w:shd w:val="clear" w:color="auto" w:fill="C6E0B4"/>
          </w:tcPr>
          <w:p w14:paraId="1132ECBE" w14:textId="77777777" w:rsidR="00E37CF2" w:rsidRDefault="006734DA">
            <w:pPr>
              <w:pStyle w:val="TableParagraph"/>
              <w:spacing w:before="42"/>
              <w:ind w:left="52"/>
              <w:jc w:val="center"/>
              <w:rPr>
                <w:rFonts w:ascii="Arial"/>
                <w:sz w:val="20"/>
              </w:rPr>
            </w:pPr>
            <w:r>
              <w:rPr>
                <w:rFonts w:ascii="Arial"/>
                <w:sz w:val="20"/>
              </w:rPr>
              <w:t>1</w:t>
            </w:r>
          </w:p>
        </w:tc>
        <w:tc>
          <w:tcPr>
            <w:tcW w:w="1916" w:type="dxa"/>
            <w:tcBorders>
              <w:top w:val="single" w:sz="18" w:space="0" w:color="CCCCCC"/>
              <w:left w:val="single" w:sz="18" w:space="0" w:color="CCCCCC"/>
              <w:bottom w:val="single" w:sz="18" w:space="0" w:color="CCCCCC"/>
              <w:right w:val="single" w:sz="18" w:space="0" w:color="CCCCCC"/>
            </w:tcBorders>
            <w:shd w:val="clear" w:color="auto" w:fill="C6E0B4"/>
          </w:tcPr>
          <w:p w14:paraId="69B0FD8D" w14:textId="77777777" w:rsidR="00E37CF2" w:rsidRDefault="006734DA">
            <w:pPr>
              <w:pStyle w:val="TableParagraph"/>
              <w:spacing w:before="42"/>
              <w:ind w:left="56"/>
              <w:jc w:val="center"/>
              <w:rPr>
                <w:rFonts w:ascii="Arial"/>
                <w:sz w:val="20"/>
              </w:rPr>
            </w:pPr>
            <w:r>
              <w:rPr>
                <w:rFonts w:ascii="Arial"/>
                <w:sz w:val="20"/>
              </w:rPr>
              <w:t>0</w:t>
            </w:r>
          </w:p>
        </w:tc>
        <w:tc>
          <w:tcPr>
            <w:tcW w:w="2055" w:type="dxa"/>
            <w:tcBorders>
              <w:top w:val="single" w:sz="18" w:space="0" w:color="CCCCCC"/>
              <w:left w:val="single" w:sz="18" w:space="0" w:color="CCCCCC"/>
              <w:bottom w:val="single" w:sz="18" w:space="0" w:color="CCCCCC"/>
              <w:right w:val="single" w:sz="18" w:space="0" w:color="CCCCCC"/>
            </w:tcBorders>
            <w:shd w:val="clear" w:color="auto" w:fill="C6E0B4"/>
          </w:tcPr>
          <w:p w14:paraId="45FC03D5" w14:textId="77777777" w:rsidR="00E37CF2" w:rsidRDefault="006734DA">
            <w:pPr>
              <w:pStyle w:val="TableParagraph"/>
              <w:spacing w:before="42"/>
              <w:ind w:left="38"/>
              <w:jc w:val="center"/>
              <w:rPr>
                <w:rFonts w:ascii="Arial"/>
                <w:sz w:val="20"/>
              </w:rPr>
            </w:pPr>
            <w:r>
              <w:rPr>
                <w:rFonts w:ascii="Arial"/>
                <w:sz w:val="20"/>
              </w:rPr>
              <w:t>0</w:t>
            </w:r>
          </w:p>
        </w:tc>
        <w:tc>
          <w:tcPr>
            <w:tcW w:w="1580" w:type="dxa"/>
            <w:tcBorders>
              <w:top w:val="single" w:sz="18" w:space="0" w:color="CCCCCC"/>
              <w:left w:val="single" w:sz="18" w:space="0" w:color="CCCCCC"/>
              <w:bottom w:val="single" w:sz="18" w:space="0" w:color="CCCCCC"/>
              <w:right w:val="single" w:sz="18" w:space="0" w:color="CCCCCC"/>
            </w:tcBorders>
            <w:shd w:val="clear" w:color="auto" w:fill="C6E0B4"/>
          </w:tcPr>
          <w:p w14:paraId="702BD4A6" w14:textId="77777777" w:rsidR="00E37CF2" w:rsidRDefault="006734DA">
            <w:pPr>
              <w:pStyle w:val="TableParagraph"/>
              <w:spacing w:before="42"/>
              <w:ind w:left="733"/>
              <w:rPr>
                <w:rFonts w:ascii="Arial"/>
                <w:sz w:val="20"/>
              </w:rPr>
            </w:pPr>
            <w:r>
              <w:rPr>
                <w:rFonts w:ascii="Arial"/>
                <w:sz w:val="20"/>
              </w:rPr>
              <w:t>0</w:t>
            </w:r>
          </w:p>
        </w:tc>
        <w:tc>
          <w:tcPr>
            <w:tcW w:w="1470" w:type="dxa"/>
            <w:tcBorders>
              <w:top w:val="single" w:sz="18" w:space="0" w:color="CCCCCC"/>
              <w:left w:val="single" w:sz="18" w:space="0" w:color="CCCCCC"/>
              <w:bottom w:val="single" w:sz="18" w:space="0" w:color="CCCCCC"/>
              <w:right w:val="single" w:sz="18" w:space="0" w:color="CCCCCC"/>
            </w:tcBorders>
            <w:shd w:val="clear" w:color="auto" w:fill="C6E0B4"/>
          </w:tcPr>
          <w:p w14:paraId="5C89CF13" w14:textId="77777777" w:rsidR="00E37CF2" w:rsidRDefault="006734DA">
            <w:pPr>
              <w:pStyle w:val="TableParagraph"/>
              <w:spacing w:before="42"/>
              <w:ind w:left="685"/>
              <w:rPr>
                <w:rFonts w:ascii="Arial"/>
                <w:sz w:val="20"/>
              </w:rPr>
            </w:pPr>
            <w:r>
              <w:rPr>
                <w:rFonts w:ascii="Arial"/>
                <w:sz w:val="20"/>
              </w:rPr>
              <w:t>0</w:t>
            </w:r>
          </w:p>
        </w:tc>
        <w:tc>
          <w:tcPr>
            <w:tcW w:w="1451" w:type="dxa"/>
            <w:tcBorders>
              <w:top w:val="single" w:sz="18" w:space="0" w:color="CCCCCC"/>
              <w:left w:val="single" w:sz="18" w:space="0" w:color="CCCCCC"/>
              <w:bottom w:val="single" w:sz="18" w:space="0" w:color="CCCCCC"/>
              <w:right w:val="single" w:sz="18" w:space="0" w:color="CCCCCC"/>
            </w:tcBorders>
            <w:shd w:val="clear" w:color="auto" w:fill="C6E0B4"/>
          </w:tcPr>
          <w:p w14:paraId="2DDA05F6" w14:textId="77777777" w:rsidR="00E37CF2" w:rsidRDefault="00E37CF2">
            <w:pPr>
              <w:pStyle w:val="TableParagraph"/>
              <w:rPr>
                <w:rFonts w:ascii="Times New Roman"/>
              </w:rPr>
            </w:pPr>
          </w:p>
        </w:tc>
      </w:tr>
      <w:tr w:rsidR="00E37CF2" w14:paraId="28C7C6E1" w14:textId="77777777">
        <w:trPr>
          <w:trHeight w:val="286"/>
        </w:trPr>
        <w:tc>
          <w:tcPr>
            <w:tcW w:w="1553" w:type="dxa"/>
            <w:tcBorders>
              <w:top w:val="single" w:sz="18" w:space="0" w:color="CCCCCC"/>
              <w:bottom w:val="single" w:sz="18" w:space="0" w:color="CCCCCC"/>
              <w:right w:val="single" w:sz="18" w:space="0" w:color="CCCCCC"/>
            </w:tcBorders>
          </w:tcPr>
          <w:p w14:paraId="0D8F120B" w14:textId="77777777" w:rsidR="00E37CF2" w:rsidRDefault="006734DA">
            <w:pPr>
              <w:pStyle w:val="TableParagraph"/>
              <w:spacing w:before="27"/>
              <w:ind w:left="46"/>
              <w:rPr>
                <w:rFonts w:ascii="Arial" w:hAnsi="Arial"/>
                <w:sz w:val="20"/>
              </w:rPr>
            </w:pPr>
            <w:r>
              <w:rPr>
                <w:rFonts w:ascii="Arial" w:hAnsi="Arial"/>
                <w:sz w:val="20"/>
              </w:rPr>
              <w:t>Attività 1.1</w:t>
            </w:r>
          </w:p>
        </w:tc>
        <w:tc>
          <w:tcPr>
            <w:tcW w:w="922" w:type="dxa"/>
            <w:tcBorders>
              <w:top w:val="single" w:sz="18" w:space="0" w:color="CCCCCC"/>
              <w:left w:val="single" w:sz="18" w:space="0" w:color="CCCCCC"/>
              <w:bottom w:val="single" w:sz="18" w:space="0" w:color="CCCCCC"/>
              <w:right w:val="single" w:sz="18" w:space="0" w:color="CCCCCC"/>
            </w:tcBorders>
          </w:tcPr>
          <w:p w14:paraId="44B3DF80" w14:textId="77777777" w:rsidR="00E37CF2" w:rsidRDefault="006734DA">
            <w:pPr>
              <w:pStyle w:val="TableParagraph"/>
              <w:spacing w:before="27"/>
              <w:ind w:left="52"/>
              <w:jc w:val="center"/>
              <w:rPr>
                <w:rFonts w:ascii="Arial"/>
                <w:sz w:val="20"/>
              </w:rPr>
            </w:pPr>
            <w:r>
              <w:rPr>
                <w:rFonts w:ascii="Arial"/>
                <w:sz w:val="20"/>
              </w:rPr>
              <w:t>6</w:t>
            </w:r>
          </w:p>
        </w:tc>
        <w:tc>
          <w:tcPr>
            <w:tcW w:w="1916" w:type="dxa"/>
            <w:tcBorders>
              <w:top w:val="single" w:sz="18" w:space="0" w:color="CCCCCC"/>
              <w:left w:val="single" w:sz="18" w:space="0" w:color="CCCCCC"/>
              <w:bottom w:val="single" w:sz="18" w:space="0" w:color="CCCCCC"/>
              <w:right w:val="single" w:sz="18" w:space="0" w:color="CCCCCC"/>
            </w:tcBorders>
          </w:tcPr>
          <w:p w14:paraId="4392117C" w14:textId="77777777" w:rsidR="00E37CF2" w:rsidRDefault="006734DA">
            <w:pPr>
              <w:pStyle w:val="TableParagraph"/>
              <w:spacing w:before="27"/>
              <w:ind w:left="56"/>
              <w:jc w:val="center"/>
              <w:rPr>
                <w:rFonts w:ascii="Arial"/>
                <w:sz w:val="20"/>
              </w:rPr>
            </w:pPr>
            <w:r>
              <w:rPr>
                <w:rFonts w:ascii="Arial"/>
                <w:sz w:val="20"/>
              </w:rPr>
              <w:t>1</w:t>
            </w:r>
          </w:p>
        </w:tc>
        <w:tc>
          <w:tcPr>
            <w:tcW w:w="2055" w:type="dxa"/>
            <w:tcBorders>
              <w:top w:val="single" w:sz="18" w:space="0" w:color="CCCCCC"/>
              <w:left w:val="single" w:sz="18" w:space="0" w:color="CCCCCC"/>
              <w:bottom w:val="single" w:sz="18" w:space="0" w:color="CCCCCC"/>
              <w:right w:val="single" w:sz="18" w:space="0" w:color="CCCCCC"/>
            </w:tcBorders>
          </w:tcPr>
          <w:p w14:paraId="55B58FAC" w14:textId="77777777" w:rsidR="00E37CF2" w:rsidRDefault="006734DA">
            <w:pPr>
              <w:pStyle w:val="TableParagraph"/>
              <w:spacing w:before="27"/>
              <w:ind w:left="38"/>
              <w:jc w:val="center"/>
              <w:rPr>
                <w:rFonts w:ascii="Arial"/>
                <w:sz w:val="20"/>
              </w:rPr>
            </w:pPr>
            <w:r>
              <w:rPr>
                <w:rFonts w:ascii="Arial"/>
                <w:sz w:val="20"/>
              </w:rPr>
              <w:t>1</w:t>
            </w:r>
          </w:p>
        </w:tc>
        <w:tc>
          <w:tcPr>
            <w:tcW w:w="1580" w:type="dxa"/>
            <w:tcBorders>
              <w:top w:val="single" w:sz="18" w:space="0" w:color="CCCCCC"/>
              <w:left w:val="single" w:sz="18" w:space="0" w:color="CCCCCC"/>
              <w:bottom w:val="single" w:sz="18" w:space="0" w:color="CCCCCC"/>
              <w:right w:val="single" w:sz="18" w:space="0" w:color="CCCCCC"/>
            </w:tcBorders>
          </w:tcPr>
          <w:p w14:paraId="31559A38" w14:textId="77777777" w:rsidR="00E37CF2" w:rsidRDefault="006734DA">
            <w:pPr>
              <w:pStyle w:val="TableParagraph"/>
              <w:spacing w:before="27"/>
              <w:ind w:left="733"/>
              <w:rPr>
                <w:rFonts w:ascii="Arial"/>
                <w:sz w:val="20"/>
              </w:rPr>
            </w:pPr>
            <w:r>
              <w:rPr>
                <w:rFonts w:ascii="Arial"/>
                <w:sz w:val="20"/>
              </w:rPr>
              <w:t>7</w:t>
            </w:r>
          </w:p>
        </w:tc>
        <w:tc>
          <w:tcPr>
            <w:tcW w:w="1470" w:type="dxa"/>
            <w:tcBorders>
              <w:top w:val="single" w:sz="18" w:space="0" w:color="CCCCCC"/>
              <w:left w:val="single" w:sz="18" w:space="0" w:color="CCCCCC"/>
              <w:bottom w:val="single" w:sz="18" w:space="0" w:color="CCCCCC"/>
              <w:right w:val="single" w:sz="18" w:space="0" w:color="CCCCCC"/>
            </w:tcBorders>
          </w:tcPr>
          <w:p w14:paraId="3C0A1CED" w14:textId="77777777" w:rsidR="00E37CF2" w:rsidRDefault="006734DA">
            <w:pPr>
              <w:pStyle w:val="TableParagraph"/>
              <w:spacing w:before="27"/>
              <w:ind w:left="685"/>
              <w:rPr>
                <w:rFonts w:ascii="Arial"/>
                <w:sz w:val="20"/>
              </w:rPr>
            </w:pPr>
            <w:r>
              <w:rPr>
                <w:rFonts w:ascii="Arial"/>
                <w:sz w:val="20"/>
              </w:rPr>
              <w:t>7</w:t>
            </w:r>
          </w:p>
        </w:tc>
        <w:tc>
          <w:tcPr>
            <w:tcW w:w="1451" w:type="dxa"/>
            <w:tcBorders>
              <w:top w:val="single" w:sz="18" w:space="0" w:color="CCCCCC"/>
              <w:left w:val="single" w:sz="18" w:space="0" w:color="CCCCCC"/>
              <w:bottom w:val="single" w:sz="18" w:space="0" w:color="CCCCCC"/>
              <w:right w:val="single" w:sz="18" w:space="0" w:color="CCCCCC"/>
            </w:tcBorders>
          </w:tcPr>
          <w:p w14:paraId="6B048DFB" w14:textId="77777777" w:rsidR="00E37CF2" w:rsidRDefault="00E37CF2">
            <w:pPr>
              <w:pStyle w:val="TableParagraph"/>
              <w:rPr>
                <w:rFonts w:ascii="Times New Roman"/>
                <w:sz w:val="20"/>
              </w:rPr>
            </w:pPr>
          </w:p>
        </w:tc>
      </w:tr>
      <w:tr w:rsidR="00E37CF2" w14:paraId="02E9508A" w14:textId="77777777">
        <w:trPr>
          <w:trHeight w:val="291"/>
        </w:trPr>
        <w:tc>
          <w:tcPr>
            <w:tcW w:w="1553" w:type="dxa"/>
            <w:tcBorders>
              <w:top w:val="single" w:sz="18" w:space="0" w:color="CCCCCC"/>
              <w:bottom w:val="single" w:sz="18" w:space="0" w:color="CCCCCC"/>
              <w:right w:val="single" w:sz="18" w:space="0" w:color="CCCCCC"/>
            </w:tcBorders>
            <w:shd w:val="clear" w:color="auto" w:fill="C6E0B4"/>
          </w:tcPr>
          <w:p w14:paraId="13256069" w14:textId="77777777" w:rsidR="00E37CF2" w:rsidRDefault="006734DA">
            <w:pPr>
              <w:pStyle w:val="TableParagraph"/>
              <w:spacing w:before="32"/>
              <w:ind w:left="46"/>
              <w:rPr>
                <w:rFonts w:ascii="Arial" w:hAnsi="Arial"/>
                <w:sz w:val="20"/>
              </w:rPr>
            </w:pPr>
            <w:r>
              <w:rPr>
                <w:rFonts w:ascii="Arial" w:hAnsi="Arial"/>
                <w:sz w:val="20"/>
              </w:rPr>
              <w:t>Attività 1.2</w:t>
            </w:r>
          </w:p>
        </w:tc>
        <w:tc>
          <w:tcPr>
            <w:tcW w:w="922" w:type="dxa"/>
            <w:tcBorders>
              <w:top w:val="single" w:sz="18" w:space="0" w:color="CCCCCC"/>
              <w:left w:val="single" w:sz="18" w:space="0" w:color="CCCCCC"/>
              <w:bottom w:val="single" w:sz="18" w:space="0" w:color="CCCCCC"/>
              <w:right w:val="single" w:sz="18" w:space="0" w:color="CCCCCC"/>
            </w:tcBorders>
            <w:shd w:val="clear" w:color="auto" w:fill="C6E0B4"/>
          </w:tcPr>
          <w:p w14:paraId="1BF0583D" w14:textId="77777777" w:rsidR="00E37CF2" w:rsidRDefault="006734DA">
            <w:pPr>
              <w:pStyle w:val="TableParagraph"/>
              <w:spacing w:before="32"/>
              <w:ind w:left="52"/>
              <w:jc w:val="center"/>
              <w:rPr>
                <w:rFonts w:ascii="Arial"/>
                <w:sz w:val="20"/>
              </w:rPr>
            </w:pPr>
            <w:r>
              <w:rPr>
                <w:rFonts w:ascii="Arial"/>
                <w:sz w:val="20"/>
              </w:rPr>
              <w:t>6</w:t>
            </w:r>
          </w:p>
        </w:tc>
        <w:tc>
          <w:tcPr>
            <w:tcW w:w="1916" w:type="dxa"/>
            <w:tcBorders>
              <w:top w:val="single" w:sz="18" w:space="0" w:color="CCCCCC"/>
              <w:left w:val="single" w:sz="18" w:space="0" w:color="CCCCCC"/>
              <w:bottom w:val="single" w:sz="18" w:space="0" w:color="CCCCCC"/>
              <w:right w:val="single" w:sz="18" w:space="0" w:color="CCCCCC"/>
            </w:tcBorders>
            <w:shd w:val="clear" w:color="auto" w:fill="C6E0B4"/>
          </w:tcPr>
          <w:p w14:paraId="6E75E98F" w14:textId="77777777" w:rsidR="00E37CF2" w:rsidRDefault="006734DA">
            <w:pPr>
              <w:pStyle w:val="TableParagraph"/>
              <w:spacing w:before="32"/>
              <w:ind w:left="56"/>
              <w:jc w:val="center"/>
              <w:rPr>
                <w:rFonts w:ascii="Arial"/>
                <w:sz w:val="20"/>
              </w:rPr>
            </w:pPr>
            <w:r>
              <w:rPr>
                <w:rFonts w:ascii="Arial"/>
                <w:sz w:val="20"/>
              </w:rPr>
              <w:t>1</w:t>
            </w:r>
          </w:p>
        </w:tc>
        <w:tc>
          <w:tcPr>
            <w:tcW w:w="2055" w:type="dxa"/>
            <w:tcBorders>
              <w:top w:val="single" w:sz="18" w:space="0" w:color="CCCCCC"/>
              <w:left w:val="single" w:sz="18" w:space="0" w:color="CCCCCC"/>
              <w:bottom w:val="single" w:sz="18" w:space="0" w:color="CCCCCC"/>
              <w:right w:val="single" w:sz="18" w:space="0" w:color="CCCCCC"/>
            </w:tcBorders>
            <w:shd w:val="clear" w:color="auto" w:fill="C6E0B4"/>
          </w:tcPr>
          <w:p w14:paraId="3C8E0524" w14:textId="77777777" w:rsidR="00E37CF2" w:rsidRDefault="006734DA">
            <w:pPr>
              <w:pStyle w:val="TableParagraph"/>
              <w:spacing w:before="32"/>
              <w:ind w:left="38"/>
              <w:jc w:val="center"/>
              <w:rPr>
                <w:rFonts w:ascii="Arial"/>
                <w:sz w:val="20"/>
              </w:rPr>
            </w:pPr>
            <w:r>
              <w:rPr>
                <w:rFonts w:ascii="Arial"/>
                <w:sz w:val="20"/>
              </w:rPr>
              <w:t>1</w:t>
            </w:r>
          </w:p>
        </w:tc>
        <w:tc>
          <w:tcPr>
            <w:tcW w:w="1580" w:type="dxa"/>
            <w:tcBorders>
              <w:top w:val="single" w:sz="18" w:space="0" w:color="CCCCCC"/>
              <w:left w:val="single" w:sz="18" w:space="0" w:color="CCCCCC"/>
              <w:bottom w:val="single" w:sz="18" w:space="0" w:color="CCCCCC"/>
              <w:right w:val="single" w:sz="18" w:space="0" w:color="CCCCCC"/>
            </w:tcBorders>
            <w:shd w:val="clear" w:color="auto" w:fill="C6E0B4"/>
          </w:tcPr>
          <w:p w14:paraId="2F680906" w14:textId="77777777" w:rsidR="00E37CF2" w:rsidRDefault="006734DA">
            <w:pPr>
              <w:pStyle w:val="TableParagraph"/>
              <w:spacing w:before="32"/>
              <w:ind w:left="733"/>
              <w:rPr>
                <w:rFonts w:ascii="Arial"/>
                <w:sz w:val="20"/>
              </w:rPr>
            </w:pPr>
            <w:r>
              <w:rPr>
                <w:rFonts w:ascii="Arial"/>
                <w:sz w:val="20"/>
              </w:rPr>
              <w:t>7</w:t>
            </w:r>
          </w:p>
        </w:tc>
        <w:tc>
          <w:tcPr>
            <w:tcW w:w="1470" w:type="dxa"/>
            <w:tcBorders>
              <w:top w:val="single" w:sz="18" w:space="0" w:color="CCCCCC"/>
              <w:left w:val="single" w:sz="18" w:space="0" w:color="CCCCCC"/>
              <w:bottom w:val="single" w:sz="18" w:space="0" w:color="CCCCCC"/>
              <w:right w:val="single" w:sz="18" w:space="0" w:color="CCCCCC"/>
            </w:tcBorders>
            <w:shd w:val="clear" w:color="auto" w:fill="C6E0B4"/>
          </w:tcPr>
          <w:p w14:paraId="452F07F1" w14:textId="77777777" w:rsidR="00E37CF2" w:rsidRDefault="006734DA">
            <w:pPr>
              <w:pStyle w:val="TableParagraph"/>
              <w:spacing w:before="32"/>
              <w:ind w:left="685"/>
              <w:rPr>
                <w:rFonts w:ascii="Arial"/>
                <w:sz w:val="20"/>
              </w:rPr>
            </w:pPr>
            <w:r>
              <w:rPr>
                <w:rFonts w:ascii="Arial"/>
                <w:sz w:val="20"/>
              </w:rPr>
              <w:t>7</w:t>
            </w:r>
          </w:p>
        </w:tc>
        <w:tc>
          <w:tcPr>
            <w:tcW w:w="1451" w:type="dxa"/>
            <w:tcBorders>
              <w:top w:val="single" w:sz="18" w:space="0" w:color="CCCCCC"/>
              <w:left w:val="single" w:sz="18" w:space="0" w:color="CCCCCC"/>
              <w:bottom w:val="single" w:sz="18" w:space="0" w:color="CCCCCC"/>
              <w:right w:val="single" w:sz="18" w:space="0" w:color="CCCCCC"/>
            </w:tcBorders>
            <w:shd w:val="clear" w:color="auto" w:fill="C6E0B4"/>
          </w:tcPr>
          <w:p w14:paraId="38507D72" w14:textId="77777777" w:rsidR="00E37CF2" w:rsidRDefault="00E37CF2">
            <w:pPr>
              <w:pStyle w:val="TableParagraph"/>
              <w:rPr>
                <w:rFonts w:ascii="Times New Roman"/>
                <w:sz w:val="20"/>
              </w:rPr>
            </w:pPr>
          </w:p>
        </w:tc>
      </w:tr>
      <w:tr w:rsidR="00E37CF2" w14:paraId="14A9B830" w14:textId="77777777">
        <w:trPr>
          <w:trHeight w:val="286"/>
        </w:trPr>
        <w:tc>
          <w:tcPr>
            <w:tcW w:w="1553" w:type="dxa"/>
            <w:tcBorders>
              <w:top w:val="single" w:sz="18" w:space="0" w:color="CCCCCC"/>
              <w:bottom w:val="single" w:sz="18" w:space="0" w:color="CCCCCC"/>
              <w:right w:val="single" w:sz="18" w:space="0" w:color="CCCCCC"/>
            </w:tcBorders>
          </w:tcPr>
          <w:p w14:paraId="4BC3749B" w14:textId="77777777" w:rsidR="00E37CF2" w:rsidRDefault="006734DA">
            <w:pPr>
              <w:pStyle w:val="TableParagraph"/>
              <w:spacing w:before="27"/>
              <w:ind w:left="46"/>
              <w:rPr>
                <w:rFonts w:ascii="Arial" w:hAnsi="Arial"/>
                <w:sz w:val="20"/>
              </w:rPr>
            </w:pPr>
            <w:r>
              <w:rPr>
                <w:rFonts w:ascii="Arial" w:hAnsi="Arial"/>
                <w:sz w:val="20"/>
              </w:rPr>
              <w:t>Attività 1.3</w:t>
            </w:r>
          </w:p>
        </w:tc>
        <w:tc>
          <w:tcPr>
            <w:tcW w:w="922" w:type="dxa"/>
            <w:tcBorders>
              <w:top w:val="single" w:sz="18" w:space="0" w:color="CCCCCC"/>
              <w:left w:val="single" w:sz="18" w:space="0" w:color="CCCCCC"/>
              <w:bottom w:val="single" w:sz="18" w:space="0" w:color="CCCCCC"/>
              <w:right w:val="single" w:sz="18" w:space="0" w:color="CCCCCC"/>
            </w:tcBorders>
          </w:tcPr>
          <w:p w14:paraId="245D3A2D" w14:textId="77777777" w:rsidR="00E37CF2" w:rsidRDefault="006734DA">
            <w:pPr>
              <w:pStyle w:val="TableParagraph"/>
              <w:spacing w:before="27"/>
              <w:ind w:left="52"/>
              <w:jc w:val="center"/>
              <w:rPr>
                <w:rFonts w:ascii="Arial"/>
                <w:sz w:val="20"/>
              </w:rPr>
            </w:pPr>
            <w:r>
              <w:rPr>
                <w:rFonts w:ascii="Arial"/>
                <w:sz w:val="20"/>
              </w:rPr>
              <w:t>6</w:t>
            </w:r>
          </w:p>
        </w:tc>
        <w:tc>
          <w:tcPr>
            <w:tcW w:w="1916" w:type="dxa"/>
            <w:tcBorders>
              <w:top w:val="single" w:sz="18" w:space="0" w:color="CCCCCC"/>
              <w:left w:val="single" w:sz="18" w:space="0" w:color="CCCCCC"/>
              <w:bottom w:val="single" w:sz="18" w:space="0" w:color="CCCCCC"/>
              <w:right w:val="single" w:sz="18" w:space="0" w:color="CCCCCC"/>
            </w:tcBorders>
          </w:tcPr>
          <w:p w14:paraId="278D8EFD" w14:textId="77777777" w:rsidR="00E37CF2" w:rsidRDefault="006734DA">
            <w:pPr>
              <w:pStyle w:val="TableParagraph"/>
              <w:spacing w:before="27"/>
              <w:ind w:left="56"/>
              <w:jc w:val="center"/>
              <w:rPr>
                <w:rFonts w:ascii="Arial"/>
                <w:sz w:val="20"/>
              </w:rPr>
            </w:pPr>
            <w:r>
              <w:rPr>
                <w:rFonts w:ascii="Arial"/>
                <w:sz w:val="20"/>
              </w:rPr>
              <w:t>1</w:t>
            </w:r>
          </w:p>
        </w:tc>
        <w:tc>
          <w:tcPr>
            <w:tcW w:w="2055" w:type="dxa"/>
            <w:tcBorders>
              <w:top w:val="single" w:sz="18" w:space="0" w:color="CCCCCC"/>
              <w:left w:val="single" w:sz="18" w:space="0" w:color="CCCCCC"/>
              <w:bottom w:val="single" w:sz="18" w:space="0" w:color="CCCCCC"/>
              <w:right w:val="single" w:sz="18" w:space="0" w:color="CCCCCC"/>
            </w:tcBorders>
          </w:tcPr>
          <w:p w14:paraId="7CB3540D" w14:textId="77777777" w:rsidR="00E37CF2" w:rsidRDefault="006734DA">
            <w:pPr>
              <w:pStyle w:val="TableParagraph"/>
              <w:spacing w:before="27"/>
              <w:ind w:left="38"/>
              <w:jc w:val="center"/>
              <w:rPr>
                <w:rFonts w:ascii="Arial"/>
                <w:sz w:val="20"/>
              </w:rPr>
            </w:pPr>
            <w:r>
              <w:rPr>
                <w:rFonts w:ascii="Arial"/>
                <w:sz w:val="20"/>
              </w:rPr>
              <w:t>1</w:t>
            </w:r>
          </w:p>
        </w:tc>
        <w:tc>
          <w:tcPr>
            <w:tcW w:w="1580" w:type="dxa"/>
            <w:tcBorders>
              <w:top w:val="single" w:sz="18" w:space="0" w:color="CCCCCC"/>
              <w:left w:val="single" w:sz="18" w:space="0" w:color="CCCCCC"/>
              <w:bottom w:val="single" w:sz="18" w:space="0" w:color="CCCCCC"/>
              <w:right w:val="single" w:sz="18" w:space="0" w:color="CCCCCC"/>
            </w:tcBorders>
          </w:tcPr>
          <w:p w14:paraId="06AC7641" w14:textId="77777777" w:rsidR="00E37CF2" w:rsidRDefault="006734DA">
            <w:pPr>
              <w:pStyle w:val="TableParagraph"/>
              <w:spacing w:before="27"/>
              <w:ind w:left="733"/>
              <w:rPr>
                <w:rFonts w:ascii="Arial"/>
                <w:sz w:val="20"/>
              </w:rPr>
            </w:pPr>
            <w:r>
              <w:rPr>
                <w:rFonts w:ascii="Arial"/>
                <w:sz w:val="20"/>
              </w:rPr>
              <w:t>7</w:t>
            </w:r>
          </w:p>
        </w:tc>
        <w:tc>
          <w:tcPr>
            <w:tcW w:w="1470" w:type="dxa"/>
            <w:tcBorders>
              <w:top w:val="single" w:sz="18" w:space="0" w:color="CCCCCC"/>
              <w:left w:val="single" w:sz="18" w:space="0" w:color="CCCCCC"/>
              <w:bottom w:val="single" w:sz="18" w:space="0" w:color="CCCCCC"/>
              <w:right w:val="single" w:sz="18" w:space="0" w:color="CCCCCC"/>
            </w:tcBorders>
          </w:tcPr>
          <w:p w14:paraId="21415516" w14:textId="77777777" w:rsidR="00E37CF2" w:rsidRDefault="006734DA">
            <w:pPr>
              <w:pStyle w:val="TableParagraph"/>
              <w:spacing w:before="27"/>
              <w:ind w:left="685"/>
              <w:rPr>
                <w:rFonts w:ascii="Arial"/>
                <w:sz w:val="20"/>
              </w:rPr>
            </w:pPr>
            <w:r>
              <w:rPr>
                <w:rFonts w:ascii="Arial"/>
                <w:sz w:val="20"/>
              </w:rPr>
              <w:t>7</w:t>
            </w:r>
          </w:p>
        </w:tc>
        <w:tc>
          <w:tcPr>
            <w:tcW w:w="1451" w:type="dxa"/>
            <w:tcBorders>
              <w:top w:val="single" w:sz="18" w:space="0" w:color="CCCCCC"/>
              <w:left w:val="single" w:sz="18" w:space="0" w:color="CCCCCC"/>
              <w:bottom w:val="single" w:sz="18" w:space="0" w:color="CCCCCC"/>
              <w:right w:val="single" w:sz="18" w:space="0" w:color="CCCCCC"/>
            </w:tcBorders>
          </w:tcPr>
          <w:p w14:paraId="6269ECAE" w14:textId="77777777" w:rsidR="00E37CF2" w:rsidRDefault="00E37CF2">
            <w:pPr>
              <w:pStyle w:val="TableParagraph"/>
              <w:rPr>
                <w:rFonts w:ascii="Times New Roman"/>
                <w:sz w:val="20"/>
              </w:rPr>
            </w:pPr>
          </w:p>
        </w:tc>
      </w:tr>
      <w:tr w:rsidR="00E37CF2" w14:paraId="253640A2" w14:textId="77777777">
        <w:trPr>
          <w:trHeight w:val="290"/>
        </w:trPr>
        <w:tc>
          <w:tcPr>
            <w:tcW w:w="1553" w:type="dxa"/>
            <w:tcBorders>
              <w:top w:val="single" w:sz="18" w:space="0" w:color="CCCCCC"/>
              <w:bottom w:val="single" w:sz="18" w:space="0" w:color="CCCCCC"/>
              <w:right w:val="single" w:sz="18" w:space="0" w:color="CCCCCC"/>
            </w:tcBorders>
            <w:shd w:val="clear" w:color="auto" w:fill="C6E0B4"/>
          </w:tcPr>
          <w:p w14:paraId="4E0BCF45" w14:textId="77777777" w:rsidR="00E37CF2" w:rsidRDefault="006734DA">
            <w:pPr>
              <w:pStyle w:val="TableParagraph"/>
              <w:spacing w:before="27"/>
              <w:ind w:left="46"/>
              <w:rPr>
                <w:rFonts w:ascii="Arial" w:hAnsi="Arial"/>
                <w:sz w:val="20"/>
              </w:rPr>
            </w:pPr>
            <w:r>
              <w:rPr>
                <w:rFonts w:ascii="Arial" w:hAnsi="Arial"/>
                <w:sz w:val="20"/>
              </w:rPr>
              <w:t>Attività 2.1</w:t>
            </w:r>
          </w:p>
        </w:tc>
        <w:tc>
          <w:tcPr>
            <w:tcW w:w="922" w:type="dxa"/>
            <w:tcBorders>
              <w:top w:val="single" w:sz="18" w:space="0" w:color="CCCCCC"/>
              <w:left w:val="single" w:sz="18" w:space="0" w:color="CCCCCC"/>
              <w:bottom w:val="single" w:sz="18" w:space="0" w:color="CCCCCC"/>
              <w:right w:val="single" w:sz="18" w:space="0" w:color="CCCCCC"/>
            </w:tcBorders>
            <w:shd w:val="clear" w:color="auto" w:fill="C6E0B4"/>
          </w:tcPr>
          <w:p w14:paraId="361B6EFF" w14:textId="77777777" w:rsidR="00E37CF2" w:rsidRDefault="006734DA">
            <w:pPr>
              <w:pStyle w:val="TableParagraph"/>
              <w:spacing w:before="27"/>
              <w:ind w:left="52"/>
              <w:jc w:val="center"/>
              <w:rPr>
                <w:rFonts w:ascii="Arial"/>
                <w:sz w:val="20"/>
              </w:rPr>
            </w:pPr>
            <w:r>
              <w:rPr>
                <w:rFonts w:ascii="Arial"/>
                <w:sz w:val="20"/>
              </w:rPr>
              <w:t>4</w:t>
            </w:r>
          </w:p>
        </w:tc>
        <w:tc>
          <w:tcPr>
            <w:tcW w:w="1916" w:type="dxa"/>
            <w:tcBorders>
              <w:top w:val="single" w:sz="18" w:space="0" w:color="CCCCCC"/>
              <w:left w:val="single" w:sz="18" w:space="0" w:color="CCCCCC"/>
              <w:bottom w:val="single" w:sz="18" w:space="0" w:color="CCCCCC"/>
              <w:right w:val="single" w:sz="18" w:space="0" w:color="CCCCCC"/>
            </w:tcBorders>
            <w:shd w:val="clear" w:color="auto" w:fill="C6E0B4"/>
          </w:tcPr>
          <w:p w14:paraId="557DF9D0" w14:textId="77777777" w:rsidR="00E37CF2" w:rsidRDefault="006734DA">
            <w:pPr>
              <w:pStyle w:val="TableParagraph"/>
              <w:spacing w:before="27"/>
              <w:ind w:left="56"/>
              <w:jc w:val="center"/>
              <w:rPr>
                <w:rFonts w:ascii="Arial"/>
                <w:sz w:val="20"/>
              </w:rPr>
            </w:pPr>
            <w:r>
              <w:rPr>
                <w:rFonts w:ascii="Arial"/>
                <w:sz w:val="20"/>
              </w:rPr>
              <w:t>7</w:t>
            </w:r>
          </w:p>
        </w:tc>
        <w:tc>
          <w:tcPr>
            <w:tcW w:w="2055" w:type="dxa"/>
            <w:tcBorders>
              <w:top w:val="single" w:sz="18" w:space="0" w:color="CCCCCC"/>
              <w:left w:val="single" w:sz="18" w:space="0" w:color="CCCCCC"/>
              <w:bottom w:val="single" w:sz="18" w:space="0" w:color="CCCCCC"/>
              <w:right w:val="single" w:sz="18" w:space="0" w:color="CCCCCC"/>
            </w:tcBorders>
            <w:shd w:val="clear" w:color="auto" w:fill="C6E0B4"/>
          </w:tcPr>
          <w:p w14:paraId="5CE57DD9" w14:textId="77777777" w:rsidR="00E37CF2" w:rsidRDefault="006734DA">
            <w:pPr>
              <w:pStyle w:val="TableParagraph"/>
              <w:spacing w:before="27"/>
              <w:ind w:left="38"/>
              <w:jc w:val="center"/>
              <w:rPr>
                <w:rFonts w:ascii="Arial"/>
                <w:sz w:val="20"/>
              </w:rPr>
            </w:pPr>
            <w:r>
              <w:rPr>
                <w:rFonts w:ascii="Arial"/>
                <w:sz w:val="20"/>
              </w:rPr>
              <w:t>7</w:t>
            </w:r>
          </w:p>
        </w:tc>
        <w:tc>
          <w:tcPr>
            <w:tcW w:w="1580" w:type="dxa"/>
            <w:tcBorders>
              <w:top w:val="single" w:sz="18" w:space="0" w:color="CCCCCC"/>
              <w:left w:val="single" w:sz="18" w:space="0" w:color="CCCCCC"/>
              <w:bottom w:val="single" w:sz="18" w:space="0" w:color="CCCCCC"/>
              <w:right w:val="single" w:sz="18" w:space="0" w:color="CCCCCC"/>
            </w:tcBorders>
            <w:shd w:val="clear" w:color="auto" w:fill="C6E0B4"/>
          </w:tcPr>
          <w:p w14:paraId="6B19CD23" w14:textId="77777777" w:rsidR="00E37CF2" w:rsidRDefault="006734DA">
            <w:pPr>
              <w:pStyle w:val="TableParagraph"/>
              <w:spacing w:before="27"/>
              <w:ind w:left="684"/>
              <w:rPr>
                <w:rFonts w:ascii="Arial"/>
                <w:sz w:val="20"/>
              </w:rPr>
            </w:pPr>
            <w:r>
              <w:rPr>
                <w:rFonts w:ascii="Arial"/>
                <w:sz w:val="20"/>
              </w:rPr>
              <w:t>11</w:t>
            </w:r>
          </w:p>
        </w:tc>
        <w:tc>
          <w:tcPr>
            <w:tcW w:w="1470" w:type="dxa"/>
            <w:tcBorders>
              <w:top w:val="single" w:sz="18" w:space="0" w:color="CCCCCC"/>
              <w:left w:val="single" w:sz="18" w:space="0" w:color="CCCCCC"/>
              <w:bottom w:val="single" w:sz="18" w:space="0" w:color="CCCCCC"/>
              <w:right w:val="single" w:sz="18" w:space="0" w:color="CCCCCC"/>
            </w:tcBorders>
            <w:shd w:val="clear" w:color="auto" w:fill="C6E0B4"/>
          </w:tcPr>
          <w:p w14:paraId="57DFB9B7" w14:textId="77777777" w:rsidR="00E37CF2" w:rsidRDefault="006734DA">
            <w:pPr>
              <w:pStyle w:val="TableParagraph"/>
              <w:spacing w:before="27"/>
              <w:ind w:left="621"/>
              <w:rPr>
                <w:rFonts w:ascii="Arial"/>
                <w:sz w:val="20"/>
              </w:rPr>
            </w:pPr>
            <w:r>
              <w:rPr>
                <w:rFonts w:ascii="Arial"/>
                <w:sz w:val="20"/>
              </w:rPr>
              <w:t>11</w:t>
            </w:r>
          </w:p>
        </w:tc>
        <w:tc>
          <w:tcPr>
            <w:tcW w:w="1451" w:type="dxa"/>
            <w:tcBorders>
              <w:top w:val="single" w:sz="18" w:space="0" w:color="CCCCCC"/>
              <w:left w:val="single" w:sz="18" w:space="0" w:color="CCCCCC"/>
              <w:bottom w:val="single" w:sz="18" w:space="0" w:color="CCCCCC"/>
              <w:right w:val="single" w:sz="18" w:space="0" w:color="CCCCCC"/>
            </w:tcBorders>
            <w:shd w:val="clear" w:color="auto" w:fill="C6E0B4"/>
          </w:tcPr>
          <w:p w14:paraId="3CE48104" w14:textId="77777777" w:rsidR="00E37CF2" w:rsidRDefault="00E37CF2">
            <w:pPr>
              <w:pStyle w:val="TableParagraph"/>
              <w:rPr>
                <w:rFonts w:ascii="Times New Roman"/>
                <w:sz w:val="20"/>
              </w:rPr>
            </w:pPr>
          </w:p>
        </w:tc>
      </w:tr>
      <w:tr w:rsidR="00E37CF2" w14:paraId="4E1B176B" w14:textId="77777777">
        <w:trPr>
          <w:trHeight w:val="286"/>
        </w:trPr>
        <w:tc>
          <w:tcPr>
            <w:tcW w:w="1553" w:type="dxa"/>
            <w:tcBorders>
              <w:top w:val="single" w:sz="18" w:space="0" w:color="CCCCCC"/>
              <w:bottom w:val="single" w:sz="18" w:space="0" w:color="CCCCCC"/>
              <w:right w:val="single" w:sz="18" w:space="0" w:color="CCCCCC"/>
            </w:tcBorders>
          </w:tcPr>
          <w:p w14:paraId="2D5A59F3" w14:textId="77777777" w:rsidR="00E37CF2" w:rsidRDefault="006734DA">
            <w:pPr>
              <w:pStyle w:val="TableParagraph"/>
              <w:spacing w:before="27"/>
              <w:ind w:left="46"/>
              <w:rPr>
                <w:rFonts w:ascii="Arial" w:hAnsi="Arial"/>
                <w:sz w:val="20"/>
              </w:rPr>
            </w:pPr>
            <w:r>
              <w:rPr>
                <w:rFonts w:ascii="Arial" w:hAnsi="Arial"/>
                <w:sz w:val="20"/>
              </w:rPr>
              <w:t>Attività 3.1</w:t>
            </w:r>
          </w:p>
        </w:tc>
        <w:tc>
          <w:tcPr>
            <w:tcW w:w="922" w:type="dxa"/>
            <w:tcBorders>
              <w:top w:val="single" w:sz="18" w:space="0" w:color="CCCCCC"/>
              <w:left w:val="single" w:sz="18" w:space="0" w:color="CCCCCC"/>
              <w:bottom w:val="single" w:sz="18" w:space="0" w:color="CCCCCC"/>
              <w:right w:val="single" w:sz="18" w:space="0" w:color="CCCCCC"/>
            </w:tcBorders>
          </w:tcPr>
          <w:p w14:paraId="7E39839C" w14:textId="77777777" w:rsidR="00E37CF2" w:rsidRDefault="006734DA">
            <w:pPr>
              <w:pStyle w:val="TableParagraph"/>
              <w:spacing w:before="27"/>
              <w:ind w:left="52"/>
              <w:jc w:val="center"/>
              <w:rPr>
                <w:rFonts w:ascii="Arial"/>
                <w:sz w:val="20"/>
              </w:rPr>
            </w:pPr>
            <w:r>
              <w:rPr>
                <w:rFonts w:ascii="Arial"/>
                <w:sz w:val="20"/>
              </w:rPr>
              <w:t>7</w:t>
            </w:r>
          </w:p>
        </w:tc>
        <w:tc>
          <w:tcPr>
            <w:tcW w:w="1916" w:type="dxa"/>
            <w:tcBorders>
              <w:top w:val="single" w:sz="18" w:space="0" w:color="CCCCCC"/>
              <w:left w:val="single" w:sz="18" w:space="0" w:color="CCCCCC"/>
              <w:bottom w:val="single" w:sz="18" w:space="0" w:color="CCCCCC"/>
              <w:right w:val="single" w:sz="18" w:space="0" w:color="CCCCCC"/>
            </w:tcBorders>
          </w:tcPr>
          <w:p w14:paraId="7F7AEAAF" w14:textId="77777777" w:rsidR="00E37CF2" w:rsidRDefault="006734DA">
            <w:pPr>
              <w:pStyle w:val="TableParagraph"/>
              <w:spacing w:before="27"/>
              <w:ind w:left="824" w:right="784"/>
              <w:jc w:val="center"/>
              <w:rPr>
                <w:rFonts w:ascii="Arial"/>
                <w:sz w:val="20"/>
              </w:rPr>
            </w:pPr>
            <w:r>
              <w:rPr>
                <w:rFonts w:ascii="Arial"/>
                <w:sz w:val="20"/>
              </w:rPr>
              <w:t>11</w:t>
            </w:r>
          </w:p>
        </w:tc>
        <w:tc>
          <w:tcPr>
            <w:tcW w:w="2055" w:type="dxa"/>
            <w:tcBorders>
              <w:top w:val="single" w:sz="18" w:space="0" w:color="CCCCCC"/>
              <w:left w:val="single" w:sz="18" w:space="0" w:color="CCCCCC"/>
              <w:bottom w:val="single" w:sz="18" w:space="0" w:color="CCCCCC"/>
              <w:right w:val="single" w:sz="18" w:space="0" w:color="CCCCCC"/>
            </w:tcBorders>
          </w:tcPr>
          <w:p w14:paraId="298A34E3" w14:textId="77777777" w:rsidR="00E37CF2" w:rsidRDefault="006734DA">
            <w:pPr>
              <w:pStyle w:val="TableParagraph"/>
              <w:spacing w:before="27"/>
              <w:ind w:left="899" w:right="847"/>
              <w:jc w:val="center"/>
              <w:rPr>
                <w:rFonts w:ascii="Arial"/>
                <w:sz w:val="20"/>
              </w:rPr>
            </w:pPr>
            <w:r>
              <w:rPr>
                <w:rFonts w:ascii="Arial"/>
                <w:sz w:val="20"/>
              </w:rPr>
              <w:t>12</w:t>
            </w:r>
          </w:p>
        </w:tc>
        <w:tc>
          <w:tcPr>
            <w:tcW w:w="1580" w:type="dxa"/>
            <w:tcBorders>
              <w:top w:val="single" w:sz="18" w:space="0" w:color="CCCCCC"/>
              <w:left w:val="single" w:sz="18" w:space="0" w:color="CCCCCC"/>
              <w:bottom w:val="single" w:sz="18" w:space="0" w:color="CCCCCC"/>
              <w:right w:val="single" w:sz="18" w:space="0" w:color="CCCCCC"/>
            </w:tcBorders>
          </w:tcPr>
          <w:p w14:paraId="361B9EF0" w14:textId="77777777" w:rsidR="00E37CF2" w:rsidRDefault="006734DA">
            <w:pPr>
              <w:pStyle w:val="TableParagraph"/>
              <w:spacing w:before="27"/>
              <w:ind w:left="684"/>
              <w:rPr>
                <w:rFonts w:ascii="Arial"/>
                <w:sz w:val="20"/>
              </w:rPr>
            </w:pPr>
            <w:r>
              <w:rPr>
                <w:rFonts w:ascii="Arial"/>
                <w:sz w:val="20"/>
              </w:rPr>
              <w:t>18</w:t>
            </w:r>
          </w:p>
        </w:tc>
        <w:tc>
          <w:tcPr>
            <w:tcW w:w="1470" w:type="dxa"/>
            <w:tcBorders>
              <w:top w:val="single" w:sz="18" w:space="0" w:color="CCCCCC"/>
              <w:left w:val="single" w:sz="18" w:space="0" w:color="CCCCCC"/>
              <w:bottom w:val="single" w:sz="18" w:space="0" w:color="CCCCCC"/>
              <w:right w:val="single" w:sz="18" w:space="0" w:color="CCCCCC"/>
            </w:tcBorders>
          </w:tcPr>
          <w:p w14:paraId="5CAD390C" w14:textId="77777777" w:rsidR="00E37CF2" w:rsidRDefault="006734DA">
            <w:pPr>
              <w:pStyle w:val="TableParagraph"/>
              <w:spacing w:before="27"/>
              <w:ind w:left="621"/>
              <w:rPr>
                <w:rFonts w:ascii="Arial"/>
                <w:sz w:val="20"/>
              </w:rPr>
            </w:pPr>
            <w:r>
              <w:rPr>
                <w:rFonts w:ascii="Arial"/>
                <w:sz w:val="20"/>
              </w:rPr>
              <w:t>19</w:t>
            </w:r>
          </w:p>
        </w:tc>
        <w:tc>
          <w:tcPr>
            <w:tcW w:w="1451" w:type="dxa"/>
            <w:tcBorders>
              <w:top w:val="single" w:sz="18" w:space="0" w:color="CCCCCC"/>
              <w:left w:val="single" w:sz="18" w:space="0" w:color="CCCCCC"/>
              <w:bottom w:val="single" w:sz="18" w:space="0" w:color="CCCCCC"/>
              <w:right w:val="single" w:sz="18" w:space="0" w:color="CCCCCC"/>
            </w:tcBorders>
          </w:tcPr>
          <w:p w14:paraId="7C7275B8" w14:textId="77777777" w:rsidR="00E37CF2" w:rsidRDefault="006734DA">
            <w:pPr>
              <w:pStyle w:val="TableParagraph"/>
              <w:spacing w:before="27"/>
              <w:ind w:left="36"/>
              <w:jc w:val="center"/>
              <w:rPr>
                <w:rFonts w:ascii="Arial"/>
                <w:b/>
                <w:sz w:val="20"/>
              </w:rPr>
            </w:pPr>
            <w:r>
              <w:rPr>
                <w:rFonts w:ascii="Arial"/>
                <w:b/>
                <w:sz w:val="20"/>
              </w:rPr>
              <w:t>1</w:t>
            </w:r>
          </w:p>
        </w:tc>
      </w:tr>
      <w:tr w:rsidR="00E37CF2" w14:paraId="13242B77" w14:textId="77777777">
        <w:trPr>
          <w:trHeight w:val="276"/>
        </w:trPr>
        <w:tc>
          <w:tcPr>
            <w:tcW w:w="1553" w:type="dxa"/>
            <w:tcBorders>
              <w:top w:val="single" w:sz="18" w:space="0" w:color="CCCCCC"/>
              <w:bottom w:val="single" w:sz="18" w:space="0" w:color="CCCCCC"/>
              <w:right w:val="single" w:sz="18" w:space="0" w:color="CCCCCC"/>
            </w:tcBorders>
            <w:shd w:val="clear" w:color="auto" w:fill="C6E0B4"/>
          </w:tcPr>
          <w:p w14:paraId="005E3C37" w14:textId="77777777" w:rsidR="00E37CF2" w:rsidRDefault="006734DA">
            <w:pPr>
              <w:pStyle w:val="TableParagraph"/>
              <w:spacing w:before="13"/>
              <w:ind w:left="46"/>
              <w:rPr>
                <w:rFonts w:ascii="Arial"/>
                <w:sz w:val="20"/>
              </w:rPr>
            </w:pPr>
            <w:r>
              <w:rPr>
                <w:rFonts w:ascii="Arial"/>
                <w:sz w:val="20"/>
              </w:rPr>
              <w:t>End</w:t>
            </w:r>
          </w:p>
        </w:tc>
        <w:tc>
          <w:tcPr>
            <w:tcW w:w="922" w:type="dxa"/>
            <w:tcBorders>
              <w:top w:val="single" w:sz="18" w:space="0" w:color="CCCCCC"/>
              <w:left w:val="single" w:sz="18" w:space="0" w:color="CCCCCC"/>
              <w:bottom w:val="single" w:sz="18" w:space="0" w:color="CCCCCC"/>
              <w:right w:val="single" w:sz="18" w:space="0" w:color="CCCCCC"/>
            </w:tcBorders>
            <w:shd w:val="clear" w:color="auto" w:fill="C6E0B4"/>
          </w:tcPr>
          <w:p w14:paraId="3A38C360" w14:textId="77777777" w:rsidR="00E37CF2" w:rsidRDefault="006734DA">
            <w:pPr>
              <w:pStyle w:val="TableParagraph"/>
              <w:spacing w:before="13"/>
              <w:ind w:left="52"/>
              <w:jc w:val="center"/>
              <w:rPr>
                <w:rFonts w:ascii="Arial"/>
                <w:sz w:val="20"/>
              </w:rPr>
            </w:pPr>
            <w:r>
              <w:rPr>
                <w:rFonts w:ascii="Arial"/>
                <w:sz w:val="20"/>
              </w:rPr>
              <w:t>3</w:t>
            </w:r>
          </w:p>
        </w:tc>
        <w:tc>
          <w:tcPr>
            <w:tcW w:w="1916" w:type="dxa"/>
            <w:tcBorders>
              <w:top w:val="single" w:sz="18" w:space="0" w:color="CCCCCC"/>
              <w:left w:val="single" w:sz="18" w:space="0" w:color="CCCCCC"/>
              <w:bottom w:val="single" w:sz="18" w:space="0" w:color="CCCCCC"/>
              <w:right w:val="single" w:sz="18" w:space="0" w:color="CCCCCC"/>
            </w:tcBorders>
            <w:shd w:val="clear" w:color="auto" w:fill="C6E0B4"/>
          </w:tcPr>
          <w:p w14:paraId="2EAC18F6" w14:textId="77777777" w:rsidR="00E37CF2" w:rsidRDefault="006734DA">
            <w:pPr>
              <w:pStyle w:val="TableParagraph"/>
              <w:spacing w:before="13"/>
              <w:ind w:left="824" w:right="784"/>
              <w:jc w:val="center"/>
              <w:rPr>
                <w:rFonts w:ascii="Arial"/>
                <w:sz w:val="20"/>
              </w:rPr>
            </w:pPr>
            <w:r>
              <w:rPr>
                <w:rFonts w:ascii="Arial"/>
                <w:sz w:val="20"/>
              </w:rPr>
              <w:t>19</w:t>
            </w:r>
          </w:p>
        </w:tc>
        <w:tc>
          <w:tcPr>
            <w:tcW w:w="2055" w:type="dxa"/>
            <w:tcBorders>
              <w:top w:val="single" w:sz="18" w:space="0" w:color="CCCCCC"/>
              <w:left w:val="single" w:sz="18" w:space="0" w:color="CCCCCC"/>
              <w:bottom w:val="single" w:sz="18" w:space="0" w:color="CCCCCC"/>
              <w:right w:val="single" w:sz="18" w:space="0" w:color="CCCCCC"/>
            </w:tcBorders>
            <w:shd w:val="clear" w:color="auto" w:fill="C6E0B4"/>
          </w:tcPr>
          <w:p w14:paraId="1B466A7D" w14:textId="77777777" w:rsidR="00E37CF2" w:rsidRDefault="006734DA">
            <w:pPr>
              <w:pStyle w:val="TableParagraph"/>
              <w:spacing w:before="13"/>
              <w:ind w:left="899" w:right="847"/>
              <w:jc w:val="center"/>
              <w:rPr>
                <w:rFonts w:ascii="Arial"/>
                <w:sz w:val="20"/>
              </w:rPr>
            </w:pPr>
            <w:r>
              <w:rPr>
                <w:rFonts w:ascii="Arial"/>
                <w:sz w:val="20"/>
              </w:rPr>
              <w:t>28</w:t>
            </w:r>
          </w:p>
        </w:tc>
        <w:tc>
          <w:tcPr>
            <w:tcW w:w="1580" w:type="dxa"/>
            <w:tcBorders>
              <w:top w:val="single" w:sz="18" w:space="0" w:color="CCCCCC"/>
              <w:left w:val="single" w:sz="18" w:space="0" w:color="CCCCCC"/>
              <w:bottom w:val="single" w:sz="18" w:space="0" w:color="CCCCCC"/>
              <w:right w:val="single" w:sz="18" w:space="0" w:color="CCCCCC"/>
            </w:tcBorders>
            <w:shd w:val="clear" w:color="auto" w:fill="C6E0B4"/>
          </w:tcPr>
          <w:p w14:paraId="776FFE12" w14:textId="77777777" w:rsidR="00E37CF2" w:rsidRDefault="006734DA">
            <w:pPr>
              <w:pStyle w:val="TableParagraph"/>
              <w:spacing w:before="13"/>
              <w:ind w:left="684"/>
              <w:rPr>
                <w:rFonts w:ascii="Arial"/>
                <w:sz w:val="20"/>
              </w:rPr>
            </w:pPr>
            <w:r>
              <w:rPr>
                <w:rFonts w:ascii="Arial"/>
                <w:sz w:val="20"/>
              </w:rPr>
              <w:t>21</w:t>
            </w:r>
          </w:p>
        </w:tc>
        <w:tc>
          <w:tcPr>
            <w:tcW w:w="1470" w:type="dxa"/>
            <w:tcBorders>
              <w:top w:val="single" w:sz="18" w:space="0" w:color="CCCCCC"/>
              <w:left w:val="single" w:sz="18" w:space="0" w:color="CCCCCC"/>
              <w:bottom w:val="single" w:sz="18" w:space="0" w:color="CCCCCC"/>
              <w:right w:val="single" w:sz="18" w:space="0" w:color="CCCCCC"/>
            </w:tcBorders>
            <w:shd w:val="clear" w:color="auto" w:fill="C6E0B4"/>
          </w:tcPr>
          <w:p w14:paraId="1E72EF61" w14:textId="77777777" w:rsidR="00E37CF2" w:rsidRDefault="006734DA">
            <w:pPr>
              <w:pStyle w:val="TableParagraph"/>
              <w:spacing w:before="13"/>
              <w:ind w:left="621"/>
              <w:rPr>
                <w:rFonts w:ascii="Arial"/>
                <w:sz w:val="20"/>
              </w:rPr>
            </w:pPr>
            <w:r>
              <w:rPr>
                <w:rFonts w:ascii="Arial"/>
                <w:sz w:val="20"/>
              </w:rPr>
              <w:t>30</w:t>
            </w:r>
          </w:p>
        </w:tc>
        <w:tc>
          <w:tcPr>
            <w:tcW w:w="1451" w:type="dxa"/>
            <w:tcBorders>
              <w:top w:val="single" w:sz="18" w:space="0" w:color="CCCCCC"/>
              <w:left w:val="single" w:sz="18" w:space="0" w:color="CCCCCC"/>
              <w:bottom w:val="single" w:sz="18" w:space="0" w:color="CCCCCC"/>
              <w:right w:val="single" w:sz="18" w:space="0" w:color="CCCCCC"/>
            </w:tcBorders>
            <w:shd w:val="clear" w:color="auto" w:fill="C6E0B4"/>
          </w:tcPr>
          <w:p w14:paraId="3A561303" w14:textId="77777777" w:rsidR="00E37CF2" w:rsidRDefault="00E37CF2">
            <w:pPr>
              <w:pStyle w:val="TableParagraph"/>
              <w:rPr>
                <w:rFonts w:ascii="Times New Roman"/>
                <w:sz w:val="20"/>
              </w:rPr>
            </w:pPr>
          </w:p>
        </w:tc>
      </w:tr>
    </w:tbl>
    <w:p w14:paraId="6DA431BE" w14:textId="77777777" w:rsidR="00E37CF2" w:rsidRDefault="00E37CF2">
      <w:pPr>
        <w:rPr>
          <w:rFonts w:ascii="Times New Roman"/>
          <w:sz w:val="20"/>
        </w:rPr>
        <w:sectPr w:rsidR="00E37CF2">
          <w:pgSz w:w="16840" w:h="11900" w:orient="landscape"/>
          <w:pgMar w:top="1040" w:right="140" w:bottom="500" w:left="140" w:header="0" w:footer="318" w:gutter="0"/>
          <w:cols w:space="720"/>
        </w:sectPr>
      </w:pPr>
    </w:p>
    <w:p w14:paraId="4F154B18" w14:textId="77777777" w:rsidR="00E37CF2" w:rsidRDefault="003E57A3">
      <w:pPr>
        <w:pStyle w:val="Corpotesto"/>
        <w:ind w:left="1050"/>
        <w:rPr>
          <w:rFonts w:ascii="Times New Roman"/>
          <w:sz w:val="20"/>
        </w:rPr>
      </w:pPr>
      <w:r>
        <w:rPr>
          <w:rFonts w:ascii="Times New Roman"/>
          <w:noProof/>
          <w:sz w:val="20"/>
        </w:rPr>
        <w:lastRenderedPageBreak/>
        <mc:AlternateContent>
          <mc:Choice Requires="wpg">
            <w:drawing>
              <wp:inline distT="0" distB="0" distL="0" distR="0" wp14:anchorId="248818D7" wp14:editId="142DBE1C">
                <wp:extent cx="1229360" cy="646430"/>
                <wp:effectExtent l="0" t="0" r="0" b="0"/>
                <wp:docPr id="452"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360" cy="646430"/>
                          <a:chOff x="0" y="0"/>
                          <a:chExt cx="1936" cy="1018"/>
                        </a:xfrm>
                      </wpg:grpSpPr>
                      <pic:pic xmlns:pic="http://schemas.openxmlformats.org/drawingml/2006/picture">
                        <pic:nvPicPr>
                          <pic:cNvPr id="453" name="Picture 454"/>
                          <pic:cNvPicPr>
                            <a:picLocks/>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35"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53"/>
                          <pic:cNvPicPr>
                            <a:picLocks/>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1"/>
                            <a:ext cx="1935"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Text Box 452"/>
                        <wps:cNvSpPr txBox="1">
                          <a:spLocks/>
                        </wps:cNvSpPr>
                        <wps:spPr bwMode="auto">
                          <a:xfrm>
                            <a:off x="0" y="0"/>
                            <a:ext cx="1936"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8657" w14:textId="77777777" w:rsidR="00A56ED2" w:rsidRDefault="00A56ED2">
                              <w:pPr>
                                <w:spacing w:before="119"/>
                                <w:ind w:left="244"/>
                                <w:rPr>
                                  <w:i/>
                                  <w:sz w:val="36"/>
                                </w:rPr>
                              </w:pPr>
                              <w:r>
                                <w:rPr>
                                  <w:i/>
                                  <w:color w:val="4472C4"/>
                                  <w:sz w:val="36"/>
                                </w:rPr>
                                <w:t>IDENTIKIT</w:t>
                              </w:r>
                            </w:p>
                            <w:p w14:paraId="4E7581DC" w14:textId="77777777" w:rsidR="00A56ED2" w:rsidRDefault="00A56ED2">
                              <w:pPr>
                                <w:spacing w:before="117" w:line="341" w:lineRule="exact"/>
                                <w:ind w:left="244"/>
                                <w:rPr>
                                  <w:b/>
                                  <w:sz w:val="28"/>
                                </w:rPr>
                              </w:pPr>
                              <w:r>
                                <w:rPr>
                                  <w:b/>
                                  <w:sz w:val="28"/>
                                  <w:u w:val="single"/>
                                </w:rPr>
                                <w:t>Premessa</w:t>
                              </w:r>
                            </w:p>
                          </w:txbxContent>
                        </wps:txbx>
                        <wps:bodyPr rot="0" vert="horz" wrap="square" lIns="0" tIns="0" rIns="0" bIns="0" anchor="t" anchorCtr="0" upright="1">
                          <a:noAutofit/>
                        </wps:bodyPr>
                      </wps:wsp>
                    </wpg:wgp>
                  </a:graphicData>
                </a:graphic>
              </wp:inline>
            </w:drawing>
          </mc:Choice>
          <mc:Fallback>
            <w:pict>
              <v:group w14:anchorId="248818D7" id="Group 451" o:spid="_x0000_s1068" style="width:96.8pt;height:50.9pt;mso-position-horizontal-relative:char;mso-position-vertical-relative:line" coordsize="1936,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">
                <v:shape id="Picture 454" o:spid="_x0000_s1069" type="#_x0000_t75" style="position:absolute;width:1935;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">
                  <v:imagedata r:id="rId158" o:title=""/>
                  <v:path arrowok="t"/>
                  <o:lock v:ext="edit" aspectratio="f"/>
                </v:shape>
                <v:shape id="Picture 453" o:spid="_x0000_s1070" type="#_x0000_t75" style="position:absolute;top:1;width:1935;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">
                  <v:imagedata r:id="rId159" o:title=""/>
                  <v:path arrowok="t"/>
                  <o:lock v:ext="edit" aspectratio="f"/>
                </v:shape>
                <v:shape id="Text Box 452" o:spid="_x0000_s1071" type="#_x0000_t202" style="position:absolute;width:1936;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" filled="f" stroked="f">
                  <v:path arrowok="t"/>
                  <v:textbox inset="0,0,0,0">
                    <w:txbxContent>
                      <w:p w14:paraId="39F38657" w14:textId="77777777" w:rsidR="00A56ED2" w:rsidRDefault="00A56ED2">
                        <w:pPr>
                          <w:spacing w:before="119"/>
                          <w:ind w:left="244"/>
                          <w:rPr>
                            <w:i/>
                            <w:sz w:val="36"/>
                          </w:rPr>
                        </w:pPr>
                        <w:r>
                          <w:rPr>
                            <w:i/>
                            <w:color w:val="4472C4"/>
                            <w:sz w:val="36"/>
                          </w:rPr>
                          <w:t>IDENTIKIT</w:t>
                        </w:r>
                      </w:p>
                      <w:p w14:paraId="4E7581DC" w14:textId="77777777" w:rsidR="00A56ED2" w:rsidRDefault="00A56ED2">
                        <w:pPr>
                          <w:spacing w:before="117" w:line="341" w:lineRule="exact"/>
                          <w:ind w:left="244"/>
                          <w:rPr>
                            <w:b/>
                            <w:sz w:val="28"/>
                          </w:rPr>
                        </w:pPr>
                        <w:r>
                          <w:rPr>
                            <w:b/>
                            <w:sz w:val="28"/>
                            <w:u w:val="single"/>
                          </w:rPr>
                          <w:t>Premessa</w:t>
                        </w:r>
                      </w:p>
                    </w:txbxContent>
                  </v:textbox>
                </v:shape>
                <w10:anchorlock/>
              </v:group>
            </w:pict>
          </mc:Fallback>
        </mc:AlternateContent>
      </w:r>
    </w:p>
    <w:p w14:paraId="7EEEC855" w14:textId="77777777" w:rsidR="00E37CF2" w:rsidRDefault="00E37CF2">
      <w:pPr>
        <w:pStyle w:val="Corpotesto"/>
        <w:spacing w:before="3"/>
        <w:rPr>
          <w:rFonts w:ascii="Times New Roman"/>
          <w:sz w:val="23"/>
        </w:rPr>
      </w:pPr>
    </w:p>
    <w:p w14:paraId="2988654F" w14:textId="77777777" w:rsidR="00E37CF2" w:rsidRDefault="006734DA">
      <w:pPr>
        <w:pStyle w:val="Corpotesto"/>
        <w:spacing w:before="100" w:line="276" w:lineRule="auto"/>
        <w:ind w:left="1296" w:right="968"/>
        <w:jc w:val="both"/>
      </w:pPr>
      <w:r>
        <w:t>La storia ci offre diversi esempi di progetti colossali completati con successo, quali le piramidi di Giza, la Grande Muraglia Cinese, il Colosseo ecc., tutti</w:t>
      </w:r>
      <w:r>
        <w:rPr>
          <w:spacing w:val="-10"/>
        </w:rPr>
        <w:t xml:space="preserve"> </w:t>
      </w:r>
      <w:r>
        <w:t>esempi</w:t>
      </w:r>
      <w:r>
        <w:rPr>
          <w:spacing w:val="-10"/>
        </w:rPr>
        <w:t xml:space="preserve"> </w:t>
      </w:r>
      <w:r>
        <w:t>di</w:t>
      </w:r>
      <w:r>
        <w:rPr>
          <w:spacing w:val="-10"/>
        </w:rPr>
        <w:t xml:space="preserve"> </w:t>
      </w:r>
      <w:r>
        <w:t>grandi</w:t>
      </w:r>
      <w:r>
        <w:rPr>
          <w:spacing w:val="-9"/>
        </w:rPr>
        <w:t xml:space="preserve"> </w:t>
      </w:r>
      <w:r>
        <w:t>capacità</w:t>
      </w:r>
      <w:r>
        <w:rPr>
          <w:spacing w:val="-10"/>
        </w:rPr>
        <w:t xml:space="preserve"> </w:t>
      </w:r>
      <w:r>
        <w:t>ingegneristiche,</w:t>
      </w:r>
      <w:r>
        <w:rPr>
          <w:spacing w:val="-8"/>
        </w:rPr>
        <w:t xml:space="preserve"> </w:t>
      </w:r>
      <w:r>
        <w:t>coordinamento</w:t>
      </w:r>
      <w:r>
        <w:rPr>
          <w:spacing w:val="-10"/>
        </w:rPr>
        <w:t xml:space="preserve"> </w:t>
      </w:r>
      <w:r>
        <w:t>e</w:t>
      </w:r>
      <w:r>
        <w:rPr>
          <w:spacing w:val="-9"/>
        </w:rPr>
        <w:t xml:space="preserve"> </w:t>
      </w:r>
      <w:r>
        <w:t>direzione</w:t>
      </w:r>
      <w:r>
        <w:rPr>
          <w:spacing w:val="-10"/>
        </w:rPr>
        <w:t xml:space="preserve"> </w:t>
      </w:r>
      <w:r>
        <w:t>di</w:t>
      </w:r>
      <w:r>
        <w:rPr>
          <w:spacing w:val="-9"/>
        </w:rPr>
        <w:t xml:space="preserve"> </w:t>
      </w:r>
      <w:r>
        <w:t>risorse</w:t>
      </w:r>
      <w:r>
        <w:rPr>
          <w:spacing w:val="-10"/>
        </w:rPr>
        <w:t xml:space="preserve"> </w:t>
      </w:r>
      <w:r>
        <w:t>umane,</w:t>
      </w:r>
      <w:r>
        <w:rPr>
          <w:spacing w:val="-9"/>
        </w:rPr>
        <w:t xml:space="preserve"> </w:t>
      </w:r>
      <w:r>
        <w:t>ancor</w:t>
      </w:r>
      <w:r>
        <w:rPr>
          <w:spacing w:val="-9"/>
        </w:rPr>
        <w:t xml:space="preserve"> </w:t>
      </w:r>
      <w:r>
        <w:t>prima</w:t>
      </w:r>
      <w:r>
        <w:rPr>
          <w:spacing w:val="-10"/>
        </w:rPr>
        <w:t xml:space="preserve"> </w:t>
      </w:r>
      <w:r>
        <w:t>che</w:t>
      </w:r>
      <w:r>
        <w:rPr>
          <w:spacing w:val="-9"/>
        </w:rPr>
        <w:t xml:space="preserve"> </w:t>
      </w:r>
      <w:r>
        <w:t>venisse</w:t>
      </w:r>
      <w:r>
        <w:rPr>
          <w:spacing w:val="-10"/>
        </w:rPr>
        <w:t xml:space="preserve"> </w:t>
      </w:r>
      <w:r>
        <w:t>inquadrata</w:t>
      </w:r>
      <w:r>
        <w:rPr>
          <w:spacing w:val="-8"/>
        </w:rPr>
        <w:t xml:space="preserve"> </w:t>
      </w:r>
      <w:r>
        <w:t>una</w:t>
      </w:r>
      <w:r>
        <w:rPr>
          <w:spacing w:val="-10"/>
        </w:rPr>
        <w:t xml:space="preserve"> </w:t>
      </w:r>
      <w:r>
        <w:t>figura</w:t>
      </w:r>
      <w:r>
        <w:rPr>
          <w:spacing w:val="-9"/>
        </w:rPr>
        <w:t xml:space="preserve"> </w:t>
      </w:r>
      <w:r>
        <w:t xml:space="preserve">apposita a ricoprire il ruolo del Project Manager o che esistesse il diagramma di </w:t>
      </w:r>
      <w:proofErr w:type="spellStart"/>
      <w:r>
        <w:t>Gantt</w:t>
      </w:r>
      <w:proofErr w:type="spellEnd"/>
      <w:r>
        <w:t>. L’uomo, nasce come “essere progettuale”, avido di conoscenza, alla costante ricerca di nuovi stimoli in grado di soddisfare le proprie esigenze e quelle di eventuali</w:t>
      </w:r>
      <w:r>
        <w:rPr>
          <w:spacing w:val="-9"/>
        </w:rPr>
        <w:t xml:space="preserve"> </w:t>
      </w:r>
      <w:r>
        <w:t>committenti.</w:t>
      </w:r>
    </w:p>
    <w:p w14:paraId="70A3480F" w14:textId="77777777" w:rsidR="00E37CF2" w:rsidRDefault="006734DA">
      <w:pPr>
        <w:pStyle w:val="Corpotesto"/>
        <w:spacing w:before="1" w:line="276" w:lineRule="auto"/>
        <w:ind w:left="1296" w:right="968"/>
        <w:jc w:val="both"/>
      </w:pPr>
      <w:r>
        <w:t>Storicamente,</w:t>
      </w:r>
      <w:r>
        <w:rPr>
          <w:spacing w:val="-14"/>
        </w:rPr>
        <w:t xml:space="preserve"> </w:t>
      </w:r>
      <w:r>
        <w:t>la</w:t>
      </w:r>
      <w:r>
        <w:rPr>
          <w:spacing w:val="-14"/>
        </w:rPr>
        <w:t xml:space="preserve"> </w:t>
      </w:r>
      <w:r>
        <w:t>figura</w:t>
      </w:r>
      <w:r>
        <w:rPr>
          <w:spacing w:val="-13"/>
        </w:rPr>
        <w:t xml:space="preserve"> </w:t>
      </w:r>
      <w:r>
        <w:t>del</w:t>
      </w:r>
      <w:r>
        <w:rPr>
          <w:spacing w:val="-14"/>
        </w:rPr>
        <w:t xml:space="preserve"> </w:t>
      </w:r>
      <w:r>
        <w:t>Project</w:t>
      </w:r>
      <w:r>
        <w:rPr>
          <w:spacing w:val="-14"/>
        </w:rPr>
        <w:t xml:space="preserve"> </w:t>
      </w:r>
      <w:r>
        <w:t>Manager</w:t>
      </w:r>
      <w:r>
        <w:rPr>
          <w:spacing w:val="-13"/>
        </w:rPr>
        <w:t xml:space="preserve"> </w:t>
      </w:r>
      <w:r>
        <w:t>si</w:t>
      </w:r>
      <w:r>
        <w:rPr>
          <w:spacing w:val="-14"/>
        </w:rPr>
        <w:t xml:space="preserve"> </w:t>
      </w:r>
      <w:r>
        <w:t>può</w:t>
      </w:r>
      <w:r>
        <w:rPr>
          <w:spacing w:val="-13"/>
        </w:rPr>
        <w:t xml:space="preserve"> </w:t>
      </w:r>
      <w:r>
        <w:t>ritrovare</w:t>
      </w:r>
      <w:r>
        <w:rPr>
          <w:spacing w:val="-14"/>
        </w:rPr>
        <w:t xml:space="preserve"> </w:t>
      </w:r>
      <w:r>
        <w:t>in</w:t>
      </w:r>
      <w:r>
        <w:rPr>
          <w:spacing w:val="-13"/>
        </w:rPr>
        <w:t xml:space="preserve"> </w:t>
      </w:r>
      <w:r>
        <w:t>quella</w:t>
      </w:r>
      <w:r>
        <w:rPr>
          <w:spacing w:val="-14"/>
        </w:rPr>
        <w:t xml:space="preserve"> </w:t>
      </w:r>
      <w:r>
        <w:t>del</w:t>
      </w:r>
      <w:r>
        <w:rPr>
          <w:spacing w:val="-13"/>
        </w:rPr>
        <w:t xml:space="preserve"> </w:t>
      </w:r>
      <w:r>
        <w:t>cosiddetto</w:t>
      </w:r>
      <w:r>
        <w:rPr>
          <w:spacing w:val="-13"/>
        </w:rPr>
        <w:t xml:space="preserve"> </w:t>
      </w:r>
      <w:r>
        <w:t>“</w:t>
      </w:r>
      <w:r>
        <w:rPr>
          <w:i/>
        </w:rPr>
        <w:t>maestro</w:t>
      </w:r>
      <w:r>
        <w:t>”,</w:t>
      </w:r>
      <w:r>
        <w:rPr>
          <w:spacing w:val="-14"/>
        </w:rPr>
        <w:t xml:space="preserve"> </w:t>
      </w:r>
      <w:r>
        <w:t>colui</w:t>
      </w:r>
      <w:r>
        <w:rPr>
          <w:spacing w:val="-14"/>
        </w:rPr>
        <w:t xml:space="preserve"> </w:t>
      </w:r>
      <w:r>
        <w:t>a</w:t>
      </w:r>
      <w:r>
        <w:rPr>
          <w:spacing w:val="-14"/>
        </w:rPr>
        <w:t xml:space="preserve"> </w:t>
      </w:r>
      <w:r>
        <w:t>cui</w:t>
      </w:r>
      <w:r>
        <w:rPr>
          <w:spacing w:val="-13"/>
        </w:rPr>
        <w:t xml:space="preserve"> </w:t>
      </w:r>
      <w:r>
        <w:t>era</w:t>
      </w:r>
      <w:r>
        <w:rPr>
          <w:spacing w:val="-14"/>
        </w:rPr>
        <w:t xml:space="preserve"> </w:t>
      </w:r>
      <w:r>
        <w:t>stata</w:t>
      </w:r>
      <w:r>
        <w:rPr>
          <w:spacing w:val="-12"/>
        </w:rPr>
        <w:t xml:space="preserve"> </w:t>
      </w:r>
      <w:r>
        <w:t>riconosciuta</w:t>
      </w:r>
      <w:r>
        <w:rPr>
          <w:spacing w:val="-14"/>
        </w:rPr>
        <w:t xml:space="preserve"> </w:t>
      </w:r>
      <w:r>
        <w:t>l’autorità</w:t>
      </w:r>
      <w:r>
        <w:rPr>
          <w:spacing w:val="-14"/>
        </w:rPr>
        <w:t xml:space="preserve"> </w:t>
      </w:r>
      <w:r>
        <w:t>di</w:t>
      </w:r>
      <w:r>
        <w:rPr>
          <w:spacing w:val="-13"/>
        </w:rPr>
        <w:t xml:space="preserve"> </w:t>
      </w:r>
      <w:r>
        <w:t>condurre il progetto in termini tecnici e</w:t>
      </w:r>
      <w:r>
        <w:rPr>
          <w:spacing w:val="-2"/>
        </w:rPr>
        <w:t xml:space="preserve"> </w:t>
      </w:r>
      <w:r>
        <w:t>gestionali.</w:t>
      </w:r>
    </w:p>
    <w:p w14:paraId="431068C7" w14:textId="77777777" w:rsidR="00E37CF2" w:rsidRDefault="00E37CF2">
      <w:pPr>
        <w:pStyle w:val="Corpotesto"/>
        <w:spacing w:before="5"/>
        <w:rPr>
          <w:sz w:val="27"/>
        </w:rPr>
      </w:pPr>
    </w:p>
    <w:p w14:paraId="6790618C" w14:textId="77777777" w:rsidR="00E37CF2" w:rsidRDefault="006734DA">
      <w:pPr>
        <w:pStyle w:val="Corpotesto"/>
        <w:spacing w:line="278" w:lineRule="auto"/>
        <w:ind w:left="1296" w:right="968"/>
        <w:jc w:val="both"/>
      </w:pPr>
      <w:r>
        <w:t>Negli</w:t>
      </w:r>
      <w:r>
        <w:rPr>
          <w:spacing w:val="-9"/>
        </w:rPr>
        <w:t xml:space="preserve"> </w:t>
      </w:r>
      <w:r>
        <w:t>ultimi</w:t>
      </w:r>
      <w:r>
        <w:rPr>
          <w:spacing w:val="-10"/>
        </w:rPr>
        <w:t xml:space="preserve"> </w:t>
      </w:r>
      <w:r>
        <w:t>decenni,</w:t>
      </w:r>
      <w:r>
        <w:rPr>
          <w:spacing w:val="-8"/>
        </w:rPr>
        <w:t xml:space="preserve"> </w:t>
      </w:r>
      <w:r>
        <w:t>l’avvento</w:t>
      </w:r>
      <w:r>
        <w:rPr>
          <w:spacing w:val="-9"/>
        </w:rPr>
        <w:t xml:space="preserve"> </w:t>
      </w:r>
      <w:r>
        <w:t>della</w:t>
      </w:r>
      <w:r>
        <w:rPr>
          <w:spacing w:val="-9"/>
        </w:rPr>
        <w:t xml:space="preserve"> </w:t>
      </w:r>
      <w:r>
        <w:t>tecnologia,</w:t>
      </w:r>
      <w:r>
        <w:rPr>
          <w:spacing w:val="-8"/>
        </w:rPr>
        <w:t xml:space="preserve"> </w:t>
      </w:r>
      <w:r>
        <w:t>la</w:t>
      </w:r>
      <w:r>
        <w:rPr>
          <w:spacing w:val="-9"/>
        </w:rPr>
        <w:t xml:space="preserve"> </w:t>
      </w:r>
      <w:r>
        <w:t>globalizzazione,</w:t>
      </w:r>
      <w:r>
        <w:rPr>
          <w:spacing w:val="-8"/>
        </w:rPr>
        <w:t xml:space="preserve"> </w:t>
      </w:r>
      <w:r>
        <w:t>l’ampliamento</w:t>
      </w:r>
      <w:r>
        <w:rPr>
          <w:spacing w:val="-9"/>
        </w:rPr>
        <w:t xml:space="preserve"> </w:t>
      </w:r>
      <w:r>
        <w:t>dei</w:t>
      </w:r>
      <w:r>
        <w:rPr>
          <w:spacing w:val="-9"/>
        </w:rPr>
        <w:t xml:space="preserve"> </w:t>
      </w:r>
      <w:r>
        <w:t>mercati</w:t>
      </w:r>
      <w:r>
        <w:rPr>
          <w:spacing w:val="-8"/>
        </w:rPr>
        <w:t xml:space="preserve"> </w:t>
      </w:r>
      <w:r>
        <w:t>e</w:t>
      </w:r>
      <w:r>
        <w:rPr>
          <w:spacing w:val="-9"/>
        </w:rPr>
        <w:t xml:space="preserve"> </w:t>
      </w:r>
      <w:r>
        <w:t>le</w:t>
      </w:r>
      <w:r>
        <w:rPr>
          <w:spacing w:val="-8"/>
        </w:rPr>
        <w:t xml:space="preserve"> </w:t>
      </w:r>
      <w:r>
        <w:t>esigenze</w:t>
      </w:r>
      <w:r>
        <w:rPr>
          <w:spacing w:val="-9"/>
        </w:rPr>
        <w:t xml:space="preserve"> </w:t>
      </w:r>
      <w:r>
        <w:t>di</w:t>
      </w:r>
      <w:r>
        <w:rPr>
          <w:spacing w:val="-9"/>
        </w:rPr>
        <w:t xml:space="preserve"> </w:t>
      </w:r>
      <w:r>
        <w:t>aspettative</w:t>
      </w:r>
      <w:r>
        <w:rPr>
          <w:spacing w:val="-8"/>
        </w:rPr>
        <w:t xml:space="preserve"> </w:t>
      </w:r>
      <w:r>
        <w:t>sempre</w:t>
      </w:r>
      <w:r>
        <w:rPr>
          <w:spacing w:val="-9"/>
        </w:rPr>
        <w:t xml:space="preserve"> </w:t>
      </w:r>
      <w:r>
        <w:t>maggiori</w:t>
      </w:r>
      <w:r>
        <w:rPr>
          <w:spacing w:val="-9"/>
        </w:rPr>
        <w:t xml:space="preserve"> </w:t>
      </w:r>
      <w:r>
        <w:t>in</w:t>
      </w:r>
      <w:r>
        <w:rPr>
          <w:spacing w:val="-8"/>
        </w:rPr>
        <w:t xml:space="preserve"> </w:t>
      </w:r>
      <w:r>
        <w:t xml:space="preserve">termini di qualità e costi, hanno indotto molte aziende ad </w:t>
      </w:r>
      <w:r>
        <w:rPr>
          <w:i/>
          <w:u w:val="single"/>
        </w:rPr>
        <w:t>organizzare il lavoro per progetti</w:t>
      </w:r>
      <w:r>
        <w:t>, per rispondere tempestivamente alle richieste dei clienti e sapersi distinguere a livello</w:t>
      </w:r>
      <w:r>
        <w:rPr>
          <w:spacing w:val="-3"/>
        </w:rPr>
        <w:t xml:space="preserve"> </w:t>
      </w:r>
      <w:r>
        <w:t>competitivo.</w:t>
      </w:r>
    </w:p>
    <w:p w14:paraId="28FB2E19" w14:textId="77777777" w:rsidR="00E37CF2" w:rsidRDefault="006734DA">
      <w:pPr>
        <w:pStyle w:val="Corpotesto"/>
        <w:spacing w:line="278" w:lineRule="auto"/>
        <w:ind w:left="1296" w:right="970"/>
        <w:jc w:val="both"/>
      </w:pPr>
      <w:r>
        <w:t xml:space="preserve">Alla base di questo modello organizzativo, le persone che lavorano in team devono conoscere precisamente i loro ruoli, i compiti assegnategli, l’obiettivo di progetto ed essere formati in modo tale da adeguare e aggiornare </w:t>
      </w:r>
      <w:proofErr w:type="gramStart"/>
      <w:r>
        <w:t>le competenza</w:t>
      </w:r>
      <w:proofErr w:type="gramEnd"/>
      <w:r>
        <w:t xml:space="preserve"> necessarie volte a realizzare lo stesso.</w:t>
      </w:r>
    </w:p>
    <w:p w14:paraId="472440AF" w14:textId="77777777" w:rsidR="00E37CF2" w:rsidRDefault="006734DA">
      <w:pPr>
        <w:pStyle w:val="Corpotesto"/>
        <w:spacing w:line="278" w:lineRule="auto"/>
        <w:ind w:left="1296" w:right="969"/>
        <w:jc w:val="both"/>
      </w:pPr>
      <w:r>
        <w:t>Il Project Manager deve essere un Project Leader, figura con ampie conoscenze tecniche, ma soprattutto umane in grado di attribuire i compiti ai singoli, creando un equilibrio perfetto tra singole attività intersecate in modo sinergico e il fine aziendale, rispettando i tempi, le risorse monetarie disponibili e la qualità concordata.</w:t>
      </w:r>
    </w:p>
    <w:p w14:paraId="54D25DFA" w14:textId="77777777" w:rsidR="00E37CF2" w:rsidRDefault="006734DA">
      <w:pPr>
        <w:pStyle w:val="Corpotesto"/>
        <w:spacing w:line="278" w:lineRule="auto"/>
        <w:ind w:left="1296" w:right="969"/>
        <w:jc w:val="both"/>
      </w:pPr>
      <w:r>
        <w:t>L’importanza dell’utilizzo di questo modello di pianificazione nel mondo moderno dominato da grandi multinazionali, diventa fondamentale in termini</w:t>
      </w:r>
      <w:r>
        <w:rPr>
          <w:spacing w:val="-11"/>
        </w:rPr>
        <w:t xml:space="preserve"> </w:t>
      </w:r>
      <w:r>
        <w:t>di</w:t>
      </w:r>
      <w:r>
        <w:rPr>
          <w:spacing w:val="-11"/>
        </w:rPr>
        <w:t xml:space="preserve"> </w:t>
      </w:r>
      <w:r>
        <w:t>costi</w:t>
      </w:r>
      <w:r>
        <w:rPr>
          <w:spacing w:val="-9"/>
        </w:rPr>
        <w:t xml:space="preserve"> </w:t>
      </w:r>
      <w:r>
        <w:t>e</w:t>
      </w:r>
      <w:r>
        <w:rPr>
          <w:spacing w:val="-11"/>
        </w:rPr>
        <w:t xml:space="preserve"> </w:t>
      </w:r>
      <w:r>
        <w:t>risorse,</w:t>
      </w:r>
      <w:r>
        <w:rPr>
          <w:spacing w:val="-10"/>
        </w:rPr>
        <w:t xml:space="preserve"> </w:t>
      </w:r>
      <w:r>
        <w:t>sia</w:t>
      </w:r>
      <w:r>
        <w:rPr>
          <w:spacing w:val="-10"/>
        </w:rPr>
        <w:t xml:space="preserve"> </w:t>
      </w:r>
      <w:r>
        <w:t>riferito</w:t>
      </w:r>
      <w:r>
        <w:rPr>
          <w:spacing w:val="-10"/>
        </w:rPr>
        <w:t xml:space="preserve"> </w:t>
      </w:r>
      <w:r>
        <w:t>ad</w:t>
      </w:r>
      <w:r>
        <w:rPr>
          <w:spacing w:val="-11"/>
        </w:rPr>
        <w:t xml:space="preserve"> </w:t>
      </w:r>
      <w:r>
        <w:t>un</w:t>
      </w:r>
      <w:r>
        <w:rPr>
          <w:spacing w:val="-9"/>
        </w:rPr>
        <w:t xml:space="preserve"> </w:t>
      </w:r>
      <w:r>
        <w:t>processo</w:t>
      </w:r>
      <w:r>
        <w:rPr>
          <w:spacing w:val="-11"/>
        </w:rPr>
        <w:t xml:space="preserve"> </w:t>
      </w:r>
      <w:r>
        <w:t>interno</w:t>
      </w:r>
      <w:r>
        <w:rPr>
          <w:spacing w:val="-10"/>
        </w:rPr>
        <w:t xml:space="preserve"> </w:t>
      </w:r>
      <w:r>
        <w:t>all’azienda,</w:t>
      </w:r>
      <w:r>
        <w:rPr>
          <w:spacing w:val="-10"/>
        </w:rPr>
        <w:t xml:space="preserve"> </w:t>
      </w:r>
      <w:r>
        <w:t>come</w:t>
      </w:r>
      <w:r>
        <w:rPr>
          <w:spacing w:val="-10"/>
        </w:rPr>
        <w:t xml:space="preserve"> </w:t>
      </w:r>
      <w:r>
        <w:t>il</w:t>
      </w:r>
      <w:r>
        <w:rPr>
          <w:spacing w:val="-11"/>
        </w:rPr>
        <w:t xml:space="preserve"> </w:t>
      </w:r>
      <w:r>
        <w:t>miglioramento</w:t>
      </w:r>
      <w:r>
        <w:rPr>
          <w:spacing w:val="-9"/>
        </w:rPr>
        <w:t xml:space="preserve"> </w:t>
      </w:r>
      <w:r>
        <w:t>di</w:t>
      </w:r>
      <w:r>
        <w:rPr>
          <w:spacing w:val="-11"/>
        </w:rPr>
        <w:t xml:space="preserve"> </w:t>
      </w:r>
      <w:r>
        <w:t>una</w:t>
      </w:r>
      <w:r>
        <w:rPr>
          <w:spacing w:val="-10"/>
        </w:rPr>
        <w:t xml:space="preserve"> </w:t>
      </w:r>
      <w:r>
        <w:t>fase</w:t>
      </w:r>
      <w:r>
        <w:rPr>
          <w:spacing w:val="-10"/>
        </w:rPr>
        <w:t xml:space="preserve"> </w:t>
      </w:r>
      <w:r>
        <w:t>di</w:t>
      </w:r>
      <w:r>
        <w:rPr>
          <w:spacing w:val="-11"/>
        </w:rPr>
        <w:t xml:space="preserve"> </w:t>
      </w:r>
      <w:r>
        <w:t>un</w:t>
      </w:r>
      <w:r>
        <w:rPr>
          <w:spacing w:val="-9"/>
        </w:rPr>
        <w:t xml:space="preserve"> </w:t>
      </w:r>
      <w:r>
        <w:t>processo</w:t>
      </w:r>
      <w:r>
        <w:rPr>
          <w:spacing w:val="-10"/>
        </w:rPr>
        <w:t xml:space="preserve"> </w:t>
      </w:r>
      <w:r>
        <w:t>esistente,</w:t>
      </w:r>
      <w:r>
        <w:rPr>
          <w:spacing w:val="-10"/>
        </w:rPr>
        <w:t xml:space="preserve"> </w:t>
      </w:r>
      <w:r>
        <w:t>sia</w:t>
      </w:r>
      <w:r>
        <w:rPr>
          <w:spacing w:val="-10"/>
        </w:rPr>
        <w:t xml:space="preserve"> </w:t>
      </w:r>
      <w:r>
        <w:t>per</w:t>
      </w:r>
      <w:r>
        <w:rPr>
          <w:spacing w:val="-10"/>
        </w:rPr>
        <w:t xml:space="preserve"> </w:t>
      </w:r>
      <w:r>
        <w:t>soddisfare una commissione esterna da parte di un</w:t>
      </w:r>
      <w:r>
        <w:rPr>
          <w:spacing w:val="-4"/>
        </w:rPr>
        <w:t xml:space="preserve"> </w:t>
      </w:r>
      <w:r>
        <w:t>cliente.</w:t>
      </w:r>
    </w:p>
    <w:p w14:paraId="256C28F2" w14:textId="77777777" w:rsidR="00E37CF2" w:rsidRDefault="006734DA">
      <w:pPr>
        <w:pStyle w:val="Corpotesto"/>
        <w:spacing w:line="276" w:lineRule="auto"/>
        <w:ind w:left="1296" w:right="968"/>
        <w:jc w:val="both"/>
      </w:pPr>
      <w:r>
        <w:t>In una realtà altamente frenetica come quella in cui stiamo vivendo, dominata dalla continua ricerca della perfezione, da una corsa incessante per resistere alla competizione, da una continua innovazione tecnologica e dei processi di produzione, risulta necessario l’adeguamento a tali cambiamenti.</w:t>
      </w:r>
    </w:p>
    <w:p w14:paraId="416B9FAF" w14:textId="77777777" w:rsidR="00E37CF2" w:rsidRDefault="00E37CF2">
      <w:pPr>
        <w:spacing w:line="276" w:lineRule="auto"/>
        <w:jc w:val="both"/>
        <w:sectPr w:rsidR="00E37CF2">
          <w:pgSz w:w="16840" w:h="11900" w:orient="landscape"/>
          <w:pgMar w:top="1040" w:right="140" w:bottom="580" w:left="140" w:header="0" w:footer="318" w:gutter="0"/>
          <w:cols w:space="720"/>
        </w:sectPr>
      </w:pPr>
    </w:p>
    <w:p w14:paraId="58D9D942" w14:textId="77777777" w:rsidR="00E37CF2" w:rsidRDefault="006734DA">
      <w:pPr>
        <w:pStyle w:val="Corpotesto"/>
        <w:spacing w:before="74" w:line="278" w:lineRule="auto"/>
        <w:ind w:left="1296" w:right="969"/>
        <w:jc w:val="both"/>
      </w:pPr>
      <w:r>
        <w:lastRenderedPageBreak/>
        <w:t>Gli avvenimenti di quest’ultimo periodo dovuti all’emergenza del Covid-19 hanno scosso il mondo intero ed in maniera incisiva la nostra penisola, cambiando le nostre vite con conseguenze a livello aziendale: l’economia per due mesi è andata in stand-by a favore della salute dei cittadini per evitare il collasso degli ospedali.</w:t>
      </w:r>
    </w:p>
    <w:p w14:paraId="3870AD44" w14:textId="77777777" w:rsidR="00E37CF2" w:rsidRDefault="00E37CF2">
      <w:pPr>
        <w:pStyle w:val="Corpotesto"/>
        <w:spacing w:before="12"/>
        <w:rPr>
          <w:sz w:val="26"/>
        </w:rPr>
      </w:pPr>
    </w:p>
    <w:p w14:paraId="55B3DFF2" w14:textId="77777777" w:rsidR="00E37CF2" w:rsidRDefault="006734DA">
      <w:pPr>
        <w:pStyle w:val="Corpotesto"/>
        <w:spacing w:line="276" w:lineRule="auto"/>
        <w:ind w:left="1296" w:right="968"/>
        <w:jc w:val="both"/>
      </w:pPr>
      <w:r>
        <w:t>L’obiettivo del nostro progetto è stato appunto quello di analizzare com’è cambiata la figura del Project Manager in questo periodo, focalizzandoci sulle competenze richieste al Project Manager prima e durante il Covid-19.</w:t>
      </w:r>
    </w:p>
    <w:p w14:paraId="70A3235F" w14:textId="77777777" w:rsidR="00E37CF2" w:rsidRDefault="00E37CF2">
      <w:pPr>
        <w:pStyle w:val="Corpotesto"/>
        <w:spacing w:before="9"/>
        <w:rPr>
          <w:sz w:val="27"/>
        </w:rPr>
      </w:pPr>
    </w:p>
    <w:p w14:paraId="3D90F942" w14:textId="77777777" w:rsidR="00E37CF2" w:rsidRDefault="006734DA">
      <w:pPr>
        <w:pStyle w:val="Corpotesto"/>
        <w:spacing w:line="276" w:lineRule="auto"/>
        <w:ind w:left="1296" w:right="968"/>
        <w:jc w:val="both"/>
      </w:pPr>
      <w:r>
        <w:t xml:space="preserve">Per capire l’evoluzione della figura del PM in questi pochi mesi, il nostro team ha effettuato delle interviste a sei tipologie di soggetti, con i quali ci siamo interfacciati sulla figura e sul ruolo del PM e ha effettuato un’analisi campionaria su 50 offerte di posizioni lavorative per la ricerca di PM, 25 </w:t>
      </w:r>
      <w:proofErr w:type="spellStart"/>
      <w:r>
        <w:t>pre-Covid</w:t>
      </w:r>
      <w:proofErr w:type="spellEnd"/>
      <w:r>
        <w:t xml:space="preserve"> e 25 post-</w:t>
      </w:r>
      <w:proofErr w:type="spellStart"/>
      <w:r>
        <w:t>Covid</w:t>
      </w:r>
      <w:proofErr w:type="spellEnd"/>
      <w:r>
        <w:t xml:space="preserve"> tre siti di ricerca del lavoro per capire quali competenze potessero essere cambiate con l’arrivo del virus.</w:t>
      </w:r>
    </w:p>
    <w:p w14:paraId="7DB73BA7" w14:textId="77777777" w:rsidR="00E37CF2" w:rsidRDefault="00E37CF2">
      <w:pPr>
        <w:spacing w:line="276" w:lineRule="auto"/>
        <w:jc w:val="both"/>
        <w:sectPr w:rsidR="00E37CF2">
          <w:pgSz w:w="16840" w:h="11900" w:orient="landscape"/>
          <w:pgMar w:top="1080" w:right="140" w:bottom="580" w:left="140" w:header="0" w:footer="318" w:gutter="0"/>
          <w:cols w:space="720"/>
        </w:sectPr>
      </w:pPr>
    </w:p>
    <w:p w14:paraId="79787E56" w14:textId="77777777" w:rsidR="00E37CF2" w:rsidRDefault="006734DA">
      <w:pPr>
        <w:spacing w:before="74"/>
        <w:ind w:left="1296"/>
        <w:rPr>
          <w:b/>
          <w:sz w:val="24"/>
        </w:rPr>
      </w:pPr>
      <w:r>
        <w:rPr>
          <w:b/>
          <w:sz w:val="24"/>
          <w:u w:val="single"/>
        </w:rPr>
        <w:lastRenderedPageBreak/>
        <w:t>Elaborazione dei dati</w:t>
      </w:r>
    </w:p>
    <w:p w14:paraId="1E938F12" w14:textId="77777777" w:rsidR="00E37CF2" w:rsidRDefault="00E37CF2">
      <w:pPr>
        <w:pStyle w:val="Corpotesto"/>
        <w:spacing w:before="3"/>
        <w:rPr>
          <w:b/>
          <w:sz w:val="23"/>
        </w:rPr>
      </w:pPr>
    </w:p>
    <w:p w14:paraId="1DE479B0" w14:textId="77777777" w:rsidR="00E37CF2" w:rsidRDefault="006734DA">
      <w:pPr>
        <w:pStyle w:val="Titolo4"/>
        <w:spacing w:before="100"/>
        <w:jc w:val="both"/>
      </w:pPr>
      <w:r>
        <w:rPr>
          <w:b w:val="0"/>
          <w:i w:val="0"/>
        </w:rPr>
        <w:t xml:space="preserve">- </w:t>
      </w:r>
      <w:r>
        <w:t>Interviste</w:t>
      </w:r>
    </w:p>
    <w:p w14:paraId="611D07BD" w14:textId="77777777" w:rsidR="00E37CF2" w:rsidRDefault="006734DA">
      <w:pPr>
        <w:pStyle w:val="Corpotesto"/>
        <w:spacing w:before="43" w:line="278" w:lineRule="auto"/>
        <w:ind w:left="1296" w:right="969"/>
        <w:jc w:val="both"/>
      </w:pPr>
      <w:r>
        <w:t>Per capire l’evoluzione della figura del PM in questi pochi mesi, il nostro team ha effettuato delle interviste a sei tipologie di soggetti, con i quali ci siamo interfacciati sulla figura e sul ruolo del PM. I soggetti intervistati sono: un impiegato del settore industriale, un impiegato del settore manifatturiero,</w:t>
      </w:r>
      <w:r>
        <w:rPr>
          <w:spacing w:val="-8"/>
        </w:rPr>
        <w:t xml:space="preserve"> </w:t>
      </w:r>
      <w:r>
        <w:t>un</w:t>
      </w:r>
      <w:r>
        <w:rPr>
          <w:spacing w:val="-7"/>
        </w:rPr>
        <w:t xml:space="preserve"> </w:t>
      </w:r>
      <w:r>
        <w:t>libero</w:t>
      </w:r>
      <w:r>
        <w:rPr>
          <w:spacing w:val="-5"/>
        </w:rPr>
        <w:t xml:space="preserve"> </w:t>
      </w:r>
      <w:r>
        <w:t>professionista,</w:t>
      </w:r>
      <w:r>
        <w:rPr>
          <w:spacing w:val="-7"/>
        </w:rPr>
        <w:t xml:space="preserve"> </w:t>
      </w:r>
      <w:r>
        <w:t>un</w:t>
      </w:r>
      <w:r>
        <w:rPr>
          <w:spacing w:val="-6"/>
        </w:rPr>
        <w:t xml:space="preserve"> </w:t>
      </w:r>
      <w:r>
        <w:t>imprenditore</w:t>
      </w:r>
      <w:r>
        <w:rPr>
          <w:spacing w:val="-7"/>
        </w:rPr>
        <w:t xml:space="preserve"> </w:t>
      </w:r>
      <w:r>
        <w:t>di</w:t>
      </w:r>
      <w:r>
        <w:rPr>
          <w:spacing w:val="-6"/>
        </w:rPr>
        <w:t xml:space="preserve"> </w:t>
      </w:r>
      <w:r>
        <w:t>PMI</w:t>
      </w:r>
      <w:r>
        <w:rPr>
          <w:spacing w:val="-6"/>
        </w:rPr>
        <w:t xml:space="preserve"> </w:t>
      </w:r>
      <w:r>
        <w:t>del</w:t>
      </w:r>
      <w:r>
        <w:rPr>
          <w:spacing w:val="-7"/>
        </w:rPr>
        <w:t xml:space="preserve"> </w:t>
      </w:r>
      <w:r>
        <w:t>settore</w:t>
      </w:r>
      <w:r>
        <w:rPr>
          <w:spacing w:val="-7"/>
        </w:rPr>
        <w:t xml:space="preserve"> </w:t>
      </w:r>
      <w:r>
        <w:t>vinicolo,</w:t>
      </w:r>
      <w:r>
        <w:rPr>
          <w:spacing w:val="-7"/>
        </w:rPr>
        <w:t xml:space="preserve"> </w:t>
      </w:r>
      <w:r>
        <w:t>uno</w:t>
      </w:r>
      <w:r>
        <w:rPr>
          <w:spacing w:val="-6"/>
        </w:rPr>
        <w:t xml:space="preserve"> </w:t>
      </w:r>
      <w:r>
        <w:t>startupper</w:t>
      </w:r>
      <w:r>
        <w:rPr>
          <w:spacing w:val="-7"/>
        </w:rPr>
        <w:t xml:space="preserve"> </w:t>
      </w:r>
      <w:r>
        <w:t>ed</w:t>
      </w:r>
      <w:r>
        <w:rPr>
          <w:spacing w:val="-6"/>
        </w:rPr>
        <w:t xml:space="preserve"> </w:t>
      </w:r>
      <w:r>
        <w:t>un</w:t>
      </w:r>
      <w:r>
        <w:rPr>
          <w:spacing w:val="-7"/>
        </w:rPr>
        <w:t xml:space="preserve"> </w:t>
      </w:r>
      <w:r>
        <w:t>project</w:t>
      </w:r>
      <w:r>
        <w:rPr>
          <w:spacing w:val="-7"/>
        </w:rPr>
        <w:t xml:space="preserve"> </w:t>
      </w:r>
      <w:r>
        <w:t>manager</w:t>
      </w:r>
      <w:r>
        <w:rPr>
          <w:spacing w:val="-7"/>
        </w:rPr>
        <w:t xml:space="preserve"> </w:t>
      </w:r>
      <w:r>
        <w:t>del</w:t>
      </w:r>
      <w:r>
        <w:rPr>
          <w:spacing w:val="-6"/>
        </w:rPr>
        <w:t xml:space="preserve"> </w:t>
      </w:r>
      <w:r>
        <w:t>settore</w:t>
      </w:r>
      <w:r>
        <w:rPr>
          <w:spacing w:val="-7"/>
        </w:rPr>
        <w:t xml:space="preserve"> </w:t>
      </w:r>
      <w:commentRangeStart w:id="106"/>
      <w:r>
        <w:t>informatico</w:t>
      </w:r>
      <w:commentRangeEnd w:id="106"/>
      <w:r w:rsidR="00A56ED2">
        <w:rPr>
          <w:rStyle w:val="Rimandocommento"/>
        </w:rPr>
        <w:commentReference w:id="106"/>
      </w:r>
      <w:r>
        <w:t>.</w:t>
      </w:r>
    </w:p>
    <w:p w14:paraId="31BEBD58" w14:textId="77777777" w:rsidR="00E37CF2" w:rsidRDefault="00E37CF2">
      <w:pPr>
        <w:pStyle w:val="Corpotesto"/>
        <w:spacing w:before="10"/>
        <w:rPr>
          <w:sz w:val="26"/>
        </w:rPr>
      </w:pPr>
    </w:p>
    <w:tbl>
      <w:tblPr>
        <w:tblStyle w:val="TableNormal"/>
        <w:tblW w:w="0" w:type="auto"/>
        <w:tblInd w:w="1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688"/>
        <w:gridCol w:w="850"/>
        <w:gridCol w:w="1143"/>
        <w:gridCol w:w="1133"/>
        <w:gridCol w:w="850"/>
        <w:gridCol w:w="1560"/>
        <w:gridCol w:w="1416"/>
      </w:tblGrid>
      <w:tr w:rsidR="00E37CF2" w14:paraId="625C4B4C" w14:textId="77777777">
        <w:trPr>
          <w:trHeight w:val="839"/>
        </w:trPr>
        <w:tc>
          <w:tcPr>
            <w:tcW w:w="2688" w:type="dxa"/>
            <w:shd w:val="clear" w:color="auto" w:fill="C5E0B3"/>
          </w:tcPr>
          <w:p w14:paraId="7D72B115" w14:textId="77777777" w:rsidR="00E37CF2" w:rsidRDefault="00E37CF2">
            <w:pPr>
              <w:pStyle w:val="TableParagraph"/>
              <w:rPr>
                <w:rFonts w:ascii="Times New Roman"/>
                <w:sz w:val="20"/>
              </w:rPr>
            </w:pPr>
          </w:p>
        </w:tc>
        <w:tc>
          <w:tcPr>
            <w:tcW w:w="850" w:type="dxa"/>
            <w:shd w:val="clear" w:color="auto" w:fill="C5E0B3"/>
          </w:tcPr>
          <w:p w14:paraId="340063D9" w14:textId="77777777" w:rsidR="00E37CF2" w:rsidRDefault="00E37CF2">
            <w:pPr>
              <w:pStyle w:val="TableParagraph"/>
              <w:spacing w:before="11"/>
            </w:pPr>
          </w:p>
          <w:p w14:paraId="0E0340FF" w14:textId="77777777" w:rsidR="00E37CF2" w:rsidRDefault="006734DA">
            <w:pPr>
              <w:pStyle w:val="TableParagraph"/>
              <w:ind w:left="298"/>
              <w:rPr>
                <w:b/>
                <w:sz w:val="20"/>
              </w:rPr>
            </w:pPr>
            <w:r>
              <w:rPr>
                <w:b/>
                <w:sz w:val="20"/>
              </w:rPr>
              <w:t>Età</w:t>
            </w:r>
          </w:p>
        </w:tc>
        <w:tc>
          <w:tcPr>
            <w:tcW w:w="1143" w:type="dxa"/>
            <w:shd w:val="clear" w:color="auto" w:fill="C5E0B3"/>
          </w:tcPr>
          <w:p w14:paraId="2DE11CDA" w14:textId="77777777" w:rsidR="00E37CF2" w:rsidRDefault="006734DA">
            <w:pPr>
              <w:pStyle w:val="TableParagraph"/>
              <w:spacing w:before="1" w:line="273" w:lineRule="auto"/>
              <w:ind w:left="270" w:right="63" w:hanging="176"/>
              <w:rPr>
                <w:b/>
                <w:sz w:val="20"/>
              </w:rPr>
            </w:pPr>
            <w:r>
              <w:rPr>
                <w:b/>
                <w:sz w:val="20"/>
              </w:rPr>
              <w:t xml:space="preserve">Importanza PM </w:t>
            </w:r>
            <w:proofErr w:type="spellStart"/>
            <w:r>
              <w:rPr>
                <w:b/>
                <w:sz w:val="20"/>
              </w:rPr>
              <w:t>Pre</w:t>
            </w:r>
            <w:proofErr w:type="spellEnd"/>
          </w:p>
          <w:p w14:paraId="301CA319" w14:textId="77777777" w:rsidR="00E37CF2" w:rsidRDefault="006734DA">
            <w:pPr>
              <w:pStyle w:val="TableParagraph"/>
              <w:spacing w:before="5"/>
              <w:ind w:left="208"/>
              <w:rPr>
                <w:b/>
                <w:sz w:val="20"/>
              </w:rPr>
            </w:pPr>
            <w:r>
              <w:rPr>
                <w:b/>
                <w:sz w:val="20"/>
              </w:rPr>
              <w:t>Covid-19</w:t>
            </w:r>
          </w:p>
        </w:tc>
        <w:tc>
          <w:tcPr>
            <w:tcW w:w="1133" w:type="dxa"/>
            <w:shd w:val="clear" w:color="auto" w:fill="C5E0B3"/>
          </w:tcPr>
          <w:p w14:paraId="55A9CFFF" w14:textId="77777777" w:rsidR="00E37CF2" w:rsidRDefault="006734DA">
            <w:pPr>
              <w:pStyle w:val="TableParagraph"/>
              <w:spacing w:before="1" w:line="273" w:lineRule="auto"/>
              <w:ind w:left="216" w:hanging="133"/>
              <w:rPr>
                <w:b/>
                <w:sz w:val="20"/>
              </w:rPr>
            </w:pPr>
            <w:r>
              <w:rPr>
                <w:b/>
                <w:spacing w:val="-3"/>
                <w:sz w:val="20"/>
              </w:rPr>
              <w:t xml:space="preserve">Importanza </w:t>
            </w:r>
            <w:r>
              <w:rPr>
                <w:b/>
                <w:sz w:val="20"/>
              </w:rPr>
              <w:t>PM</w:t>
            </w:r>
            <w:r>
              <w:rPr>
                <w:b/>
                <w:spacing w:val="-4"/>
                <w:sz w:val="20"/>
              </w:rPr>
              <w:t xml:space="preserve"> </w:t>
            </w:r>
            <w:r>
              <w:rPr>
                <w:b/>
                <w:sz w:val="20"/>
              </w:rPr>
              <w:t>Post</w:t>
            </w:r>
          </w:p>
          <w:p w14:paraId="6E9D4246" w14:textId="77777777" w:rsidR="00E37CF2" w:rsidRDefault="006734DA">
            <w:pPr>
              <w:pStyle w:val="TableParagraph"/>
              <w:spacing w:before="5"/>
              <w:ind w:left="196"/>
              <w:rPr>
                <w:b/>
                <w:sz w:val="20"/>
              </w:rPr>
            </w:pPr>
            <w:r>
              <w:rPr>
                <w:b/>
                <w:sz w:val="20"/>
              </w:rPr>
              <w:t>Covid-19</w:t>
            </w:r>
          </w:p>
        </w:tc>
        <w:tc>
          <w:tcPr>
            <w:tcW w:w="850" w:type="dxa"/>
            <w:shd w:val="clear" w:color="auto" w:fill="C5E0B3"/>
          </w:tcPr>
          <w:p w14:paraId="22047310" w14:textId="77777777" w:rsidR="00E37CF2" w:rsidRDefault="00E37CF2">
            <w:pPr>
              <w:pStyle w:val="TableParagraph"/>
              <w:spacing w:before="11"/>
            </w:pPr>
          </w:p>
          <w:p w14:paraId="1FBEFB90" w14:textId="77777777" w:rsidR="00E37CF2" w:rsidRDefault="006734DA">
            <w:pPr>
              <w:pStyle w:val="TableParagraph"/>
              <w:ind w:left="111" w:right="101"/>
              <w:jc w:val="center"/>
              <w:rPr>
                <w:b/>
                <w:sz w:val="20"/>
              </w:rPr>
            </w:pPr>
            <w:r>
              <w:rPr>
                <w:b/>
                <w:sz w:val="20"/>
              </w:rPr>
              <w:t>Fiducia</w:t>
            </w:r>
          </w:p>
        </w:tc>
        <w:tc>
          <w:tcPr>
            <w:tcW w:w="1560" w:type="dxa"/>
            <w:shd w:val="clear" w:color="auto" w:fill="C5E0B3"/>
          </w:tcPr>
          <w:p w14:paraId="7CC5997A" w14:textId="77777777" w:rsidR="00E37CF2" w:rsidRDefault="00E37CF2">
            <w:pPr>
              <w:pStyle w:val="TableParagraph"/>
              <w:spacing w:before="11"/>
            </w:pPr>
          </w:p>
          <w:p w14:paraId="439DD92D" w14:textId="77777777" w:rsidR="00E37CF2" w:rsidRDefault="006734DA">
            <w:pPr>
              <w:pStyle w:val="TableParagraph"/>
              <w:ind w:left="154" w:right="139"/>
              <w:jc w:val="center"/>
              <w:rPr>
                <w:b/>
                <w:sz w:val="20"/>
              </w:rPr>
            </w:pPr>
            <w:r>
              <w:rPr>
                <w:b/>
                <w:sz w:val="20"/>
              </w:rPr>
              <w:t>Competenze</w:t>
            </w:r>
          </w:p>
        </w:tc>
        <w:tc>
          <w:tcPr>
            <w:tcW w:w="1416" w:type="dxa"/>
            <w:shd w:val="clear" w:color="auto" w:fill="C5E0B3"/>
          </w:tcPr>
          <w:p w14:paraId="19A176EE" w14:textId="77777777" w:rsidR="00E37CF2" w:rsidRDefault="006734DA">
            <w:pPr>
              <w:pStyle w:val="TableParagraph"/>
              <w:spacing w:before="140" w:line="273" w:lineRule="auto"/>
              <w:ind w:left="347" w:right="85" w:hanging="243"/>
              <w:rPr>
                <w:b/>
                <w:sz w:val="20"/>
              </w:rPr>
            </w:pPr>
            <w:r>
              <w:rPr>
                <w:b/>
                <w:sz w:val="20"/>
              </w:rPr>
              <w:t>Problematiche Covid-19</w:t>
            </w:r>
          </w:p>
        </w:tc>
      </w:tr>
      <w:tr w:rsidR="00E37CF2" w14:paraId="0572FAEC" w14:textId="77777777">
        <w:trPr>
          <w:trHeight w:val="321"/>
        </w:trPr>
        <w:tc>
          <w:tcPr>
            <w:tcW w:w="2688" w:type="dxa"/>
          </w:tcPr>
          <w:p w14:paraId="09C17D5A" w14:textId="77777777" w:rsidR="00E37CF2" w:rsidRDefault="006734DA">
            <w:pPr>
              <w:pStyle w:val="TableParagraph"/>
              <w:spacing w:before="35"/>
              <w:ind w:left="75"/>
              <w:rPr>
                <w:b/>
                <w:i/>
                <w:sz w:val="18"/>
              </w:rPr>
            </w:pPr>
            <w:r>
              <w:rPr>
                <w:b/>
                <w:i/>
                <w:sz w:val="18"/>
              </w:rPr>
              <w:t>Imprenditore PMI settore vinicolo</w:t>
            </w:r>
          </w:p>
        </w:tc>
        <w:tc>
          <w:tcPr>
            <w:tcW w:w="850" w:type="dxa"/>
          </w:tcPr>
          <w:p w14:paraId="5EF297E5" w14:textId="77777777" w:rsidR="00E37CF2" w:rsidRDefault="006734DA">
            <w:pPr>
              <w:pStyle w:val="TableParagraph"/>
              <w:spacing w:before="35"/>
              <w:ind w:left="339"/>
              <w:rPr>
                <w:sz w:val="18"/>
              </w:rPr>
            </w:pPr>
            <w:r>
              <w:rPr>
                <w:sz w:val="18"/>
              </w:rPr>
              <w:t>60</w:t>
            </w:r>
          </w:p>
        </w:tc>
        <w:tc>
          <w:tcPr>
            <w:tcW w:w="1143" w:type="dxa"/>
          </w:tcPr>
          <w:p w14:paraId="1BBA20DB" w14:textId="77777777" w:rsidR="00E37CF2" w:rsidRDefault="006734DA">
            <w:pPr>
              <w:pStyle w:val="TableParagraph"/>
              <w:spacing w:before="35"/>
              <w:ind w:left="19"/>
              <w:jc w:val="center"/>
              <w:rPr>
                <w:sz w:val="18"/>
              </w:rPr>
            </w:pPr>
            <w:r>
              <w:rPr>
                <w:w w:val="101"/>
                <w:sz w:val="18"/>
              </w:rPr>
              <w:t>3</w:t>
            </w:r>
          </w:p>
        </w:tc>
        <w:tc>
          <w:tcPr>
            <w:tcW w:w="1133" w:type="dxa"/>
          </w:tcPr>
          <w:p w14:paraId="4E8B4447" w14:textId="77777777" w:rsidR="00E37CF2" w:rsidRDefault="006734DA">
            <w:pPr>
              <w:pStyle w:val="TableParagraph"/>
              <w:spacing w:before="35"/>
              <w:ind w:left="519"/>
              <w:rPr>
                <w:sz w:val="18"/>
              </w:rPr>
            </w:pPr>
            <w:r>
              <w:rPr>
                <w:w w:val="101"/>
                <w:sz w:val="18"/>
              </w:rPr>
              <w:t>3</w:t>
            </w:r>
          </w:p>
        </w:tc>
        <w:tc>
          <w:tcPr>
            <w:tcW w:w="850" w:type="dxa"/>
          </w:tcPr>
          <w:p w14:paraId="4FC74603" w14:textId="77777777" w:rsidR="00E37CF2" w:rsidRDefault="006734DA">
            <w:pPr>
              <w:pStyle w:val="TableParagraph"/>
              <w:spacing w:before="35"/>
              <w:ind w:left="10"/>
              <w:jc w:val="center"/>
              <w:rPr>
                <w:sz w:val="18"/>
              </w:rPr>
            </w:pPr>
            <w:r>
              <w:rPr>
                <w:w w:val="101"/>
                <w:sz w:val="18"/>
              </w:rPr>
              <w:t>3</w:t>
            </w:r>
          </w:p>
        </w:tc>
        <w:tc>
          <w:tcPr>
            <w:tcW w:w="1560" w:type="dxa"/>
          </w:tcPr>
          <w:p w14:paraId="2AD5C259" w14:textId="77777777" w:rsidR="00E37CF2" w:rsidRDefault="006734DA">
            <w:pPr>
              <w:pStyle w:val="TableParagraph"/>
              <w:spacing w:before="35"/>
              <w:ind w:left="154" w:right="139"/>
              <w:jc w:val="center"/>
              <w:rPr>
                <w:sz w:val="18"/>
              </w:rPr>
            </w:pPr>
            <w:r>
              <w:rPr>
                <w:sz w:val="18"/>
              </w:rPr>
              <w:t>Figura pro-attiva</w:t>
            </w:r>
          </w:p>
        </w:tc>
        <w:tc>
          <w:tcPr>
            <w:tcW w:w="1416" w:type="dxa"/>
          </w:tcPr>
          <w:p w14:paraId="658DA154" w14:textId="77777777" w:rsidR="00E37CF2" w:rsidRDefault="006734DA">
            <w:pPr>
              <w:pStyle w:val="TableParagraph"/>
              <w:spacing w:before="35"/>
              <w:ind w:left="17"/>
              <w:jc w:val="center"/>
              <w:rPr>
                <w:sz w:val="18"/>
              </w:rPr>
            </w:pPr>
            <w:r>
              <w:rPr>
                <w:sz w:val="18"/>
              </w:rPr>
              <w:t>Danni economici</w:t>
            </w:r>
          </w:p>
        </w:tc>
      </w:tr>
      <w:tr w:rsidR="00E37CF2" w14:paraId="16EE0BE1" w14:textId="77777777">
        <w:trPr>
          <w:trHeight w:val="599"/>
        </w:trPr>
        <w:tc>
          <w:tcPr>
            <w:tcW w:w="2688" w:type="dxa"/>
          </w:tcPr>
          <w:p w14:paraId="2710D653" w14:textId="77777777" w:rsidR="00E37CF2" w:rsidRDefault="006734DA">
            <w:pPr>
              <w:pStyle w:val="TableParagraph"/>
              <w:spacing w:before="174"/>
              <w:ind w:left="75"/>
              <w:rPr>
                <w:b/>
                <w:i/>
                <w:sz w:val="18"/>
              </w:rPr>
            </w:pPr>
            <w:r>
              <w:rPr>
                <w:b/>
                <w:i/>
                <w:sz w:val="18"/>
              </w:rPr>
              <w:t>Libero professionista</w:t>
            </w:r>
          </w:p>
        </w:tc>
        <w:tc>
          <w:tcPr>
            <w:tcW w:w="850" w:type="dxa"/>
          </w:tcPr>
          <w:p w14:paraId="4BFAF688" w14:textId="77777777" w:rsidR="00E37CF2" w:rsidRDefault="006734DA">
            <w:pPr>
              <w:pStyle w:val="TableParagraph"/>
              <w:spacing w:before="174"/>
              <w:ind w:left="339"/>
              <w:rPr>
                <w:sz w:val="18"/>
              </w:rPr>
            </w:pPr>
            <w:r>
              <w:rPr>
                <w:sz w:val="18"/>
              </w:rPr>
              <w:t>58</w:t>
            </w:r>
          </w:p>
        </w:tc>
        <w:tc>
          <w:tcPr>
            <w:tcW w:w="1143" w:type="dxa"/>
          </w:tcPr>
          <w:p w14:paraId="75D0AB13" w14:textId="77777777" w:rsidR="00E37CF2" w:rsidRDefault="006734DA">
            <w:pPr>
              <w:pStyle w:val="TableParagraph"/>
              <w:spacing w:before="174"/>
              <w:ind w:left="19"/>
              <w:jc w:val="center"/>
              <w:rPr>
                <w:sz w:val="18"/>
              </w:rPr>
            </w:pPr>
            <w:r>
              <w:rPr>
                <w:w w:val="101"/>
                <w:sz w:val="18"/>
              </w:rPr>
              <w:t>4</w:t>
            </w:r>
          </w:p>
        </w:tc>
        <w:tc>
          <w:tcPr>
            <w:tcW w:w="1133" w:type="dxa"/>
          </w:tcPr>
          <w:p w14:paraId="613FF8C7" w14:textId="77777777" w:rsidR="00E37CF2" w:rsidRDefault="006734DA">
            <w:pPr>
              <w:pStyle w:val="TableParagraph"/>
              <w:spacing w:before="174"/>
              <w:ind w:left="519"/>
              <w:rPr>
                <w:sz w:val="18"/>
              </w:rPr>
            </w:pPr>
            <w:r>
              <w:rPr>
                <w:w w:val="101"/>
                <w:sz w:val="18"/>
              </w:rPr>
              <w:t>4</w:t>
            </w:r>
          </w:p>
        </w:tc>
        <w:tc>
          <w:tcPr>
            <w:tcW w:w="850" w:type="dxa"/>
          </w:tcPr>
          <w:p w14:paraId="6E37D450" w14:textId="77777777" w:rsidR="00E37CF2" w:rsidRDefault="006734DA">
            <w:pPr>
              <w:pStyle w:val="TableParagraph"/>
              <w:spacing w:before="174"/>
              <w:ind w:left="10"/>
              <w:jc w:val="center"/>
              <w:rPr>
                <w:sz w:val="18"/>
              </w:rPr>
            </w:pPr>
            <w:r>
              <w:rPr>
                <w:w w:val="101"/>
                <w:sz w:val="18"/>
              </w:rPr>
              <w:t>4</w:t>
            </w:r>
          </w:p>
        </w:tc>
        <w:tc>
          <w:tcPr>
            <w:tcW w:w="1560" w:type="dxa"/>
          </w:tcPr>
          <w:p w14:paraId="6ED90216" w14:textId="77777777" w:rsidR="00E37CF2" w:rsidRDefault="006734DA">
            <w:pPr>
              <w:pStyle w:val="TableParagraph"/>
              <w:spacing w:before="49" w:line="273" w:lineRule="auto"/>
              <w:ind w:left="433" w:right="227" w:hanging="170"/>
              <w:rPr>
                <w:sz w:val="18"/>
              </w:rPr>
            </w:pPr>
            <w:r>
              <w:rPr>
                <w:sz w:val="18"/>
              </w:rPr>
              <w:t>Autonomia ed efficienza</w:t>
            </w:r>
          </w:p>
        </w:tc>
        <w:tc>
          <w:tcPr>
            <w:tcW w:w="1416" w:type="dxa"/>
          </w:tcPr>
          <w:p w14:paraId="1631FE1B" w14:textId="77777777" w:rsidR="00E37CF2" w:rsidRDefault="006734DA">
            <w:pPr>
              <w:pStyle w:val="TableParagraph"/>
              <w:spacing w:before="174"/>
              <w:ind w:left="18"/>
              <w:jc w:val="center"/>
              <w:rPr>
                <w:sz w:val="18"/>
              </w:rPr>
            </w:pPr>
            <w:r>
              <w:rPr>
                <w:w w:val="101"/>
                <w:sz w:val="18"/>
              </w:rPr>
              <w:t>-</w:t>
            </w:r>
          </w:p>
        </w:tc>
      </w:tr>
      <w:tr w:rsidR="00E37CF2" w14:paraId="3F868F19" w14:textId="77777777">
        <w:trPr>
          <w:trHeight w:val="758"/>
        </w:trPr>
        <w:tc>
          <w:tcPr>
            <w:tcW w:w="2688" w:type="dxa"/>
          </w:tcPr>
          <w:p w14:paraId="454A87D0" w14:textId="77777777" w:rsidR="00E37CF2" w:rsidRDefault="00E37CF2">
            <w:pPr>
              <w:pStyle w:val="TableParagraph"/>
              <w:spacing w:before="11"/>
              <w:rPr>
                <w:sz w:val="20"/>
              </w:rPr>
            </w:pPr>
          </w:p>
          <w:p w14:paraId="5748FE91" w14:textId="77777777" w:rsidR="00E37CF2" w:rsidRDefault="006734DA">
            <w:pPr>
              <w:pStyle w:val="TableParagraph"/>
              <w:ind w:left="75"/>
              <w:rPr>
                <w:b/>
                <w:i/>
                <w:sz w:val="18"/>
              </w:rPr>
            </w:pPr>
            <w:r>
              <w:rPr>
                <w:b/>
                <w:i/>
                <w:sz w:val="18"/>
              </w:rPr>
              <w:t>Impiegato settore manifatturiero</w:t>
            </w:r>
          </w:p>
        </w:tc>
        <w:tc>
          <w:tcPr>
            <w:tcW w:w="850" w:type="dxa"/>
          </w:tcPr>
          <w:p w14:paraId="265AEFDF" w14:textId="77777777" w:rsidR="00E37CF2" w:rsidRDefault="00E37CF2">
            <w:pPr>
              <w:pStyle w:val="TableParagraph"/>
              <w:spacing w:before="11"/>
              <w:rPr>
                <w:sz w:val="20"/>
              </w:rPr>
            </w:pPr>
          </w:p>
          <w:p w14:paraId="09B106C5" w14:textId="77777777" w:rsidR="00E37CF2" w:rsidRDefault="006734DA">
            <w:pPr>
              <w:pStyle w:val="TableParagraph"/>
              <w:ind w:left="339"/>
              <w:rPr>
                <w:sz w:val="18"/>
              </w:rPr>
            </w:pPr>
            <w:r>
              <w:rPr>
                <w:sz w:val="18"/>
              </w:rPr>
              <w:t>55</w:t>
            </w:r>
          </w:p>
        </w:tc>
        <w:tc>
          <w:tcPr>
            <w:tcW w:w="1143" w:type="dxa"/>
          </w:tcPr>
          <w:p w14:paraId="675D755A" w14:textId="77777777" w:rsidR="00E37CF2" w:rsidRDefault="00E37CF2">
            <w:pPr>
              <w:pStyle w:val="TableParagraph"/>
              <w:spacing w:before="11"/>
              <w:rPr>
                <w:sz w:val="20"/>
              </w:rPr>
            </w:pPr>
          </w:p>
          <w:p w14:paraId="076BE9F8" w14:textId="77777777" w:rsidR="00E37CF2" w:rsidRDefault="006734DA">
            <w:pPr>
              <w:pStyle w:val="TableParagraph"/>
              <w:ind w:left="19"/>
              <w:jc w:val="center"/>
              <w:rPr>
                <w:sz w:val="18"/>
              </w:rPr>
            </w:pPr>
            <w:r>
              <w:rPr>
                <w:w w:val="101"/>
                <w:sz w:val="18"/>
              </w:rPr>
              <w:t>3</w:t>
            </w:r>
          </w:p>
        </w:tc>
        <w:tc>
          <w:tcPr>
            <w:tcW w:w="1133" w:type="dxa"/>
          </w:tcPr>
          <w:p w14:paraId="51FB94A0" w14:textId="77777777" w:rsidR="00E37CF2" w:rsidRDefault="00E37CF2">
            <w:pPr>
              <w:pStyle w:val="TableParagraph"/>
              <w:spacing w:before="11"/>
              <w:rPr>
                <w:sz w:val="20"/>
              </w:rPr>
            </w:pPr>
          </w:p>
          <w:p w14:paraId="3B81AD8B" w14:textId="77777777" w:rsidR="00E37CF2" w:rsidRDefault="006734DA">
            <w:pPr>
              <w:pStyle w:val="TableParagraph"/>
              <w:ind w:left="519"/>
              <w:rPr>
                <w:sz w:val="18"/>
              </w:rPr>
            </w:pPr>
            <w:r>
              <w:rPr>
                <w:w w:val="101"/>
                <w:sz w:val="18"/>
              </w:rPr>
              <w:t>3</w:t>
            </w:r>
          </w:p>
        </w:tc>
        <w:tc>
          <w:tcPr>
            <w:tcW w:w="850" w:type="dxa"/>
          </w:tcPr>
          <w:p w14:paraId="78EB8B27" w14:textId="77777777" w:rsidR="00E37CF2" w:rsidRDefault="00E37CF2">
            <w:pPr>
              <w:pStyle w:val="TableParagraph"/>
              <w:spacing w:before="11"/>
              <w:rPr>
                <w:sz w:val="20"/>
              </w:rPr>
            </w:pPr>
          </w:p>
          <w:p w14:paraId="7F465951" w14:textId="77777777" w:rsidR="00E37CF2" w:rsidRDefault="006734DA">
            <w:pPr>
              <w:pStyle w:val="TableParagraph"/>
              <w:ind w:left="10"/>
              <w:jc w:val="center"/>
              <w:rPr>
                <w:sz w:val="18"/>
              </w:rPr>
            </w:pPr>
            <w:r>
              <w:rPr>
                <w:w w:val="101"/>
                <w:sz w:val="18"/>
              </w:rPr>
              <w:t>4</w:t>
            </w:r>
          </w:p>
        </w:tc>
        <w:tc>
          <w:tcPr>
            <w:tcW w:w="1560" w:type="dxa"/>
          </w:tcPr>
          <w:p w14:paraId="48DD65E5" w14:textId="77777777" w:rsidR="00E37CF2" w:rsidRDefault="006734DA">
            <w:pPr>
              <w:pStyle w:val="TableParagraph"/>
              <w:spacing w:before="1"/>
              <w:ind w:left="281" w:firstLine="99"/>
              <w:rPr>
                <w:sz w:val="18"/>
              </w:rPr>
            </w:pPr>
            <w:r>
              <w:rPr>
                <w:sz w:val="18"/>
              </w:rPr>
              <w:t>Capacità di</w:t>
            </w:r>
          </w:p>
          <w:p w14:paraId="709AEA90" w14:textId="77777777" w:rsidR="00E37CF2" w:rsidRDefault="006734DA">
            <w:pPr>
              <w:pStyle w:val="TableParagraph"/>
              <w:spacing w:before="4" w:line="250" w:lineRule="atLeast"/>
              <w:ind w:left="480" w:right="248" w:hanging="200"/>
              <w:rPr>
                <w:sz w:val="18"/>
              </w:rPr>
            </w:pPr>
            <w:r>
              <w:rPr>
                <w:sz w:val="18"/>
              </w:rPr>
              <w:t>adattamento, empatia</w:t>
            </w:r>
          </w:p>
        </w:tc>
        <w:tc>
          <w:tcPr>
            <w:tcW w:w="1416" w:type="dxa"/>
          </w:tcPr>
          <w:p w14:paraId="0225977E" w14:textId="77777777" w:rsidR="00E37CF2" w:rsidRDefault="00E37CF2">
            <w:pPr>
              <w:pStyle w:val="TableParagraph"/>
              <w:spacing w:before="11"/>
              <w:rPr>
                <w:sz w:val="20"/>
              </w:rPr>
            </w:pPr>
          </w:p>
          <w:p w14:paraId="773175F1" w14:textId="77777777" w:rsidR="00E37CF2" w:rsidRDefault="006734DA">
            <w:pPr>
              <w:pStyle w:val="TableParagraph"/>
              <w:ind w:left="18"/>
              <w:jc w:val="center"/>
              <w:rPr>
                <w:sz w:val="18"/>
              </w:rPr>
            </w:pPr>
            <w:r>
              <w:rPr>
                <w:w w:val="101"/>
                <w:sz w:val="18"/>
              </w:rPr>
              <w:t>-</w:t>
            </w:r>
          </w:p>
        </w:tc>
      </w:tr>
      <w:tr w:rsidR="00E37CF2" w14:paraId="7867EAB2" w14:textId="77777777">
        <w:trPr>
          <w:trHeight w:val="901"/>
        </w:trPr>
        <w:tc>
          <w:tcPr>
            <w:tcW w:w="2688" w:type="dxa"/>
          </w:tcPr>
          <w:p w14:paraId="282C75E5" w14:textId="77777777" w:rsidR="00E37CF2" w:rsidRDefault="00E37CF2">
            <w:pPr>
              <w:pStyle w:val="TableParagraph"/>
              <w:spacing w:before="2"/>
              <w:rPr>
                <w:sz w:val="16"/>
              </w:rPr>
            </w:pPr>
          </w:p>
          <w:p w14:paraId="4CB3946D" w14:textId="77777777" w:rsidR="00E37CF2" w:rsidRDefault="006734DA">
            <w:pPr>
              <w:pStyle w:val="TableParagraph"/>
              <w:spacing w:line="278" w:lineRule="auto"/>
              <w:ind w:left="75" w:right="769"/>
              <w:rPr>
                <w:b/>
                <w:i/>
                <w:sz w:val="18"/>
              </w:rPr>
            </w:pPr>
            <w:r>
              <w:rPr>
                <w:b/>
                <w:i/>
                <w:sz w:val="18"/>
              </w:rPr>
              <w:t>Project manager settore informatico</w:t>
            </w:r>
          </w:p>
        </w:tc>
        <w:tc>
          <w:tcPr>
            <w:tcW w:w="850" w:type="dxa"/>
          </w:tcPr>
          <w:p w14:paraId="20520951" w14:textId="77777777" w:rsidR="00E37CF2" w:rsidRDefault="00E37CF2">
            <w:pPr>
              <w:pStyle w:val="TableParagraph"/>
              <w:spacing w:before="5"/>
              <w:rPr>
                <w:sz w:val="26"/>
              </w:rPr>
            </w:pPr>
          </w:p>
          <w:p w14:paraId="063C3B9A" w14:textId="77777777" w:rsidR="00E37CF2" w:rsidRDefault="006734DA">
            <w:pPr>
              <w:pStyle w:val="TableParagraph"/>
              <w:ind w:left="339"/>
              <w:rPr>
                <w:sz w:val="18"/>
              </w:rPr>
            </w:pPr>
            <w:r>
              <w:rPr>
                <w:sz w:val="18"/>
              </w:rPr>
              <w:t>32</w:t>
            </w:r>
          </w:p>
        </w:tc>
        <w:tc>
          <w:tcPr>
            <w:tcW w:w="1143" w:type="dxa"/>
          </w:tcPr>
          <w:p w14:paraId="4FC727E2" w14:textId="77777777" w:rsidR="00E37CF2" w:rsidRDefault="00E37CF2">
            <w:pPr>
              <w:pStyle w:val="TableParagraph"/>
              <w:spacing w:before="5"/>
              <w:rPr>
                <w:sz w:val="26"/>
              </w:rPr>
            </w:pPr>
          </w:p>
          <w:p w14:paraId="2651F7FF" w14:textId="77777777" w:rsidR="00E37CF2" w:rsidRDefault="006734DA">
            <w:pPr>
              <w:pStyle w:val="TableParagraph"/>
              <w:ind w:left="19"/>
              <w:jc w:val="center"/>
              <w:rPr>
                <w:sz w:val="18"/>
              </w:rPr>
            </w:pPr>
            <w:r>
              <w:rPr>
                <w:w w:val="101"/>
                <w:sz w:val="18"/>
              </w:rPr>
              <w:t>5</w:t>
            </w:r>
          </w:p>
        </w:tc>
        <w:tc>
          <w:tcPr>
            <w:tcW w:w="1133" w:type="dxa"/>
          </w:tcPr>
          <w:p w14:paraId="31A3C4E2" w14:textId="77777777" w:rsidR="00E37CF2" w:rsidRDefault="00E37CF2">
            <w:pPr>
              <w:pStyle w:val="TableParagraph"/>
              <w:spacing w:before="5"/>
              <w:rPr>
                <w:sz w:val="26"/>
              </w:rPr>
            </w:pPr>
          </w:p>
          <w:p w14:paraId="72C4E45F" w14:textId="77777777" w:rsidR="00E37CF2" w:rsidRDefault="006734DA">
            <w:pPr>
              <w:pStyle w:val="TableParagraph"/>
              <w:ind w:left="519"/>
              <w:rPr>
                <w:sz w:val="18"/>
              </w:rPr>
            </w:pPr>
            <w:r>
              <w:rPr>
                <w:w w:val="101"/>
                <w:sz w:val="18"/>
              </w:rPr>
              <w:t>5</w:t>
            </w:r>
          </w:p>
        </w:tc>
        <w:tc>
          <w:tcPr>
            <w:tcW w:w="850" w:type="dxa"/>
          </w:tcPr>
          <w:p w14:paraId="0679FB4A" w14:textId="77777777" w:rsidR="00E37CF2" w:rsidRDefault="00E37CF2">
            <w:pPr>
              <w:pStyle w:val="TableParagraph"/>
              <w:spacing w:before="5"/>
              <w:rPr>
                <w:sz w:val="26"/>
              </w:rPr>
            </w:pPr>
          </w:p>
          <w:p w14:paraId="10A9F338" w14:textId="77777777" w:rsidR="00E37CF2" w:rsidRDefault="006734DA">
            <w:pPr>
              <w:pStyle w:val="TableParagraph"/>
              <w:ind w:left="10"/>
              <w:jc w:val="center"/>
              <w:rPr>
                <w:sz w:val="18"/>
              </w:rPr>
            </w:pPr>
            <w:r>
              <w:rPr>
                <w:w w:val="101"/>
                <w:sz w:val="18"/>
              </w:rPr>
              <w:t>5</w:t>
            </w:r>
          </w:p>
        </w:tc>
        <w:tc>
          <w:tcPr>
            <w:tcW w:w="1560" w:type="dxa"/>
          </w:tcPr>
          <w:p w14:paraId="62E45AB2" w14:textId="77777777" w:rsidR="00E37CF2" w:rsidRDefault="006734DA">
            <w:pPr>
              <w:pStyle w:val="TableParagraph"/>
              <w:spacing w:before="73" w:line="276" w:lineRule="auto"/>
              <w:ind w:left="135" w:right="116" w:firstLine="51"/>
              <w:jc w:val="both"/>
              <w:rPr>
                <w:sz w:val="18"/>
              </w:rPr>
            </w:pPr>
            <w:r>
              <w:rPr>
                <w:sz w:val="18"/>
              </w:rPr>
              <w:t>Ore di video-call dove non bisogna parlare di lavoro</w:t>
            </w:r>
          </w:p>
        </w:tc>
        <w:tc>
          <w:tcPr>
            <w:tcW w:w="1416" w:type="dxa"/>
          </w:tcPr>
          <w:p w14:paraId="6D785712" w14:textId="77777777" w:rsidR="00E37CF2" w:rsidRDefault="00E37CF2">
            <w:pPr>
              <w:pStyle w:val="TableParagraph"/>
              <w:spacing w:before="5"/>
              <w:rPr>
                <w:sz w:val="26"/>
              </w:rPr>
            </w:pPr>
          </w:p>
          <w:p w14:paraId="3CB149C5" w14:textId="77777777" w:rsidR="00E37CF2" w:rsidRDefault="006734DA">
            <w:pPr>
              <w:pStyle w:val="TableParagraph"/>
              <w:ind w:left="18"/>
              <w:jc w:val="center"/>
              <w:rPr>
                <w:sz w:val="18"/>
              </w:rPr>
            </w:pPr>
            <w:r>
              <w:rPr>
                <w:w w:val="101"/>
                <w:sz w:val="18"/>
              </w:rPr>
              <w:t>-</w:t>
            </w:r>
          </w:p>
        </w:tc>
      </w:tr>
      <w:tr w:rsidR="00E37CF2" w14:paraId="237F2322" w14:textId="77777777">
        <w:trPr>
          <w:trHeight w:val="892"/>
        </w:trPr>
        <w:tc>
          <w:tcPr>
            <w:tcW w:w="2688" w:type="dxa"/>
          </w:tcPr>
          <w:p w14:paraId="45A3B097" w14:textId="77777777" w:rsidR="00E37CF2" w:rsidRDefault="00E37CF2">
            <w:pPr>
              <w:pStyle w:val="TableParagraph"/>
              <w:spacing w:before="5"/>
              <w:rPr>
                <w:sz w:val="26"/>
              </w:rPr>
            </w:pPr>
          </w:p>
          <w:p w14:paraId="33BA697F" w14:textId="77777777" w:rsidR="00E37CF2" w:rsidRDefault="006734DA">
            <w:pPr>
              <w:pStyle w:val="TableParagraph"/>
              <w:ind w:left="75"/>
              <w:rPr>
                <w:b/>
                <w:i/>
                <w:sz w:val="18"/>
              </w:rPr>
            </w:pPr>
            <w:r>
              <w:rPr>
                <w:b/>
                <w:i/>
                <w:sz w:val="18"/>
              </w:rPr>
              <w:t>Startupper oleodinamica</w:t>
            </w:r>
          </w:p>
        </w:tc>
        <w:tc>
          <w:tcPr>
            <w:tcW w:w="850" w:type="dxa"/>
          </w:tcPr>
          <w:p w14:paraId="116E0269" w14:textId="77777777" w:rsidR="00E37CF2" w:rsidRDefault="00E37CF2">
            <w:pPr>
              <w:pStyle w:val="TableParagraph"/>
              <w:spacing w:before="5"/>
              <w:rPr>
                <w:sz w:val="26"/>
              </w:rPr>
            </w:pPr>
          </w:p>
          <w:p w14:paraId="445F1E62" w14:textId="77777777" w:rsidR="00E37CF2" w:rsidRDefault="006734DA">
            <w:pPr>
              <w:pStyle w:val="TableParagraph"/>
              <w:ind w:left="339"/>
              <w:rPr>
                <w:sz w:val="18"/>
              </w:rPr>
            </w:pPr>
            <w:r>
              <w:rPr>
                <w:sz w:val="18"/>
              </w:rPr>
              <w:t>30</w:t>
            </w:r>
          </w:p>
        </w:tc>
        <w:tc>
          <w:tcPr>
            <w:tcW w:w="1143" w:type="dxa"/>
          </w:tcPr>
          <w:p w14:paraId="101D5DD6" w14:textId="77777777" w:rsidR="00E37CF2" w:rsidRDefault="00E37CF2">
            <w:pPr>
              <w:pStyle w:val="TableParagraph"/>
              <w:spacing w:before="5"/>
              <w:rPr>
                <w:sz w:val="26"/>
              </w:rPr>
            </w:pPr>
          </w:p>
          <w:p w14:paraId="51A5921D" w14:textId="77777777" w:rsidR="00E37CF2" w:rsidRDefault="006734DA">
            <w:pPr>
              <w:pStyle w:val="TableParagraph"/>
              <w:ind w:left="19"/>
              <w:jc w:val="center"/>
              <w:rPr>
                <w:sz w:val="18"/>
              </w:rPr>
            </w:pPr>
            <w:r>
              <w:rPr>
                <w:w w:val="101"/>
                <w:sz w:val="18"/>
              </w:rPr>
              <w:t>4</w:t>
            </w:r>
          </w:p>
        </w:tc>
        <w:tc>
          <w:tcPr>
            <w:tcW w:w="1133" w:type="dxa"/>
          </w:tcPr>
          <w:p w14:paraId="57E3454A" w14:textId="77777777" w:rsidR="00E37CF2" w:rsidRDefault="00E37CF2">
            <w:pPr>
              <w:pStyle w:val="TableParagraph"/>
              <w:spacing w:before="5"/>
              <w:rPr>
                <w:sz w:val="26"/>
              </w:rPr>
            </w:pPr>
          </w:p>
          <w:p w14:paraId="44E61128" w14:textId="77777777" w:rsidR="00E37CF2" w:rsidRDefault="006734DA">
            <w:pPr>
              <w:pStyle w:val="TableParagraph"/>
              <w:ind w:left="519"/>
              <w:rPr>
                <w:sz w:val="18"/>
              </w:rPr>
            </w:pPr>
            <w:r>
              <w:rPr>
                <w:w w:val="101"/>
                <w:sz w:val="18"/>
              </w:rPr>
              <w:t>5</w:t>
            </w:r>
          </w:p>
        </w:tc>
        <w:tc>
          <w:tcPr>
            <w:tcW w:w="850" w:type="dxa"/>
          </w:tcPr>
          <w:p w14:paraId="492D0D3D" w14:textId="77777777" w:rsidR="00E37CF2" w:rsidRDefault="00E37CF2">
            <w:pPr>
              <w:pStyle w:val="TableParagraph"/>
              <w:spacing w:before="5"/>
              <w:rPr>
                <w:sz w:val="26"/>
              </w:rPr>
            </w:pPr>
          </w:p>
          <w:p w14:paraId="6061B19A" w14:textId="77777777" w:rsidR="00E37CF2" w:rsidRDefault="006734DA">
            <w:pPr>
              <w:pStyle w:val="TableParagraph"/>
              <w:ind w:left="10"/>
              <w:jc w:val="center"/>
              <w:rPr>
                <w:sz w:val="18"/>
              </w:rPr>
            </w:pPr>
            <w:r>
              <w:rPr>
                <w:w w:val="101"/>
                <w:sz w:val="18"/>
              </w:rPr>
              <w:t>5</w:t>
            </w:r>
          </w:p>
        </w:tc>
        <w:tc>
          <w:tcPr>
            <w:tcW w:w="1560" w:type="dxa"/>
          </w:tcPr>
          <w:p w14:paraId="1EE755FC" w14:textId="77777777" w:rsidR="00E37CF2" w:rsidRDefault="00E37CF2">
            <w:pPr>
              <w:pStyle w:val="TableParagraph"/>
              <w:spacing w:before="2"/>
              <w:rPr>
                <w:sz w:val="16"/>
              </w:rPr>
            </w:pPr>
          </w:p>
          <w:p w14:paraId="2BDA73BF" w14:textId="77777777" w:rsidR="00E37CF2" w:rsidRDefault="006734DA">
            <w:pPr>
              <w:pStyle w:val="TableParagraph"/>
              <w:spacing w:line="273" w:lineRule="auto"/>
              <w:ind w:left="527" w:right="287" w:hanging="208"/>
              <w:rPr>
                <w:sz w:val="18"/>
              </w:rPr>
            </w:pPr>
            <w:r>
              <w:rPr>
                <w:sz w:val="18"/>
              </w:rPr>
              <w:t>Competenze umane</w:t>
            </w:r>
          </w:p>
        </w:tc>
        <w:tc>
          <w:tcPr>
            <w:tcW w:w="1416" w:type="dxa"/>
          </w:tcPr>
          <w:p w14:paraId="76973FFF" w14:textId="77777777" w:rsidR="00E37CF2" w:rsidRDefault="006734DA">
            <w:pPr>
              <w:pStyle w:val="TableParagraph"/>
              <w:spacing w:before="68" w:line="278" w:lineRule="auto"/>
              <w:ind w:left="155" w:right="134" w:firstLine="2"/>
              <w:jc w:val="center"/>
              <w:rPr>
                <w:sz w:val="18"/>
              </w:rPr>
            </w:pPr>
            <w:r>
              <w:rPr>
                <w:sz w:val="18"/>
              </w:rPr>
              <w:t xml:space="preserve">Assenza di presenza fisica, </w:t>
            </w:r>
            <w:proofErr w:type="spellStart"/>
            <w:r>
              <w:rPr>
                <w:sz w:val="18"/>
              </w:rPr>
              <w:t>smart</w:t>
            </w:r>
            <w:proofErr w:type="spellEnd"/>
            <w:r>
              <w:rPr>
                <w:sz w:val="18"/>
              </w:rPr>
              <w:t xml:space="preserve"> </w:t>
            </w:r>
            <w:proofErr w:type="spellStart"/>
            <w:r>
              <w:rPr>
                <w:sz w:val="18"/>
              </w:rPr>
              <w:t>working</w:t>
            </w:r>
            <w:proofErr w:type="spellEnd"/>
          </w:p>
        </w:tc>
      </w:tr>
      <w:tr w:rsidR="00E37CF2" w14:paraId="60716DA9" w14:textId="77777777">
        <w:trPr>
          <w:trHeight w:val="1266"/>
        </w:trPr>
        <w:tc>
          <w:tcPr>
            <w:tcW w:w="2688" w:type="dxa"/>
          </w:tcPr>
          <w:p w14:paraId="5F738ED0" w14:textId="77777777" w:rsidR="00E37CF2" w:rsidRDefault="00E37CF2">
            <w:pPr>
              <w:pStyle w:val="TableParagraph"/>
            </w:pPr>
          </w:p>
          <w:p w14:paraId="6F3ABBFE" w14:textId="77777777" w:rsidR="00E37CF2" w:rsidRDefault="00E37CF2">
            <w:pPr>
              <w:pStyle w:val="TableParagraph"/>
              <w:spacing w:before="9"/>
              <w:rPr>
                <w:sz w:val="19"/>
              </w:rPr>
            </w:pPr>
          </w:p>
          <w:p w14:paraId="3B4AF7D5" w14:textId="77777777" w:rsidR="00E37CF2" w:rsidRDefault="006734DA">
            <w:pPr>
              <w:pStyle w:val="TableParagraph"/>
              <w:ind w:left="75"/>
              <w:rPr>
                <w:b/>
                <w:i/>
                <w:sz w:val="18"/>
              </w:rPr>
            </w:pPr>
            <w:r>
              <w:rPr>
                <w:b/>
                <w:i/>
                <w:sz w:val="18"/>
              </w:rPr>
              <w:t>Impiegato settore industriale</w:t>
            </w:r>
          </w:p>
        </w:tc>
        <w:tc>
          <w:tcPr>
            <w:tcW w:w="850" w:type="dxa"/>
          </w:tcPr>
          <w:p w14:paraId="46128A42" w14:textId="77777777" w:rsidR="00E37CF2" w:rsidRDefault="00E37CF2">
            <w:pPr>
              <w:pStyle w:val="TableParagraph"/>
            </w:pPr>
          </w:p>
          <w:p w14:paraId="504EE4AF" w14:textId="77777777" w:rsidR="00E37CF2" w:rsidRDefault="00E37CF2">
            <w:pPr>
              <w:pStyle w:val="TableParagraph"/>
              <w:spacing w:before="9"/>
              <w:rPr>
                <w:sz w:val="19"/>
              </w:rPr>
            </w:pPr>
          </w:p>
          <w:p w14:paraId="7DA7FE30" w14:textId="77777777" w:rsidR="00E37CF2" w:rsidRDefault="006734DA">
            <w:pPr>
              <w:pStyle w:val="TableParagraph"/>
              <w:ind w:left="339"/>
              <w:rPr>
                <w:sz w:val="18"/>
              </w:rPr>
            </w:pPr>
            <w:r>
              <w:rPr>
                <w:sz w:val="18"/>
              </w:rPr>
              <w:t>25</w:t>
            </w:r>
          </w:p>
        </w:tc>
        <w:tc>
          <w:tcPr>
            <w:tcW w:w="1143" w:type="dxa"/>
          </w:tcPr>
          <w:p w14:paraId="30CF77DE" w14:textId="77777777" w:rsidR="00E37CF2" w:rsidRDefault="00E37CF2">
            <w:pPr>
              <w:pStyle w:val="TableParagraph"/>
            </w:pPr>
          </w:p>
          <w:p w14:paraId="22364004" w14:textId="77777777" w:rsidR="00E37CF2" w:rsidRDefault="00E37CF2">
            <w:pPr>
              <w:pStyle w:val="TableParagraph"/>
              <w:spacing w:before="9"/>
              <w:rPr>
                <w:sz w:val="19"/>
              </w:rPr>
            </w:pPr>
          </w:p>
          <w:p w14:paraId="16428E0E" w14:textId="77777777" w:rsidR="00E37CF2" w:rsidRDefault="006734DA">
            <w:pPr>
              <w:pStyle w:val="TableParagraph"/>
              <w:ind w:left="19"/>
              <w:jc w:val="center"/>
              <w:rPr>
                <w:sz w:val="18"/>
              </w:rPr>
            </w:pPr>
            <w:r>
              <w:rPr>
                <w:w w:val="101"/>
                <w:sz w:val="18"/>
              </w:rPr>
              <w:t>4</w:t>
            </w:r>
          </w:p>
        </w:tc>
        <w:tc>
          <w:tcPr>
            <w:tcW w:w="1133" w:type="dxa"/>
          </w:tcPr>
          <w:p w14:paraId="12507632" w14:textId="77777777" w:rsidR="00E37CF2" w:rsidRDefault="00E37CF2">
            <w:pPr>
              <w:pStyle w:val="TableParagraph"/>
            </w:pPr>
          </w:p>
          <w:p w14:paraId="33D31E1A" w14:textId="77777777" w:rsidR="00E37CF2" w:rsidRDefault="00E37CF2">
            <w:pPr>
              <w:pStyle w:val="TableParagraph"/>
              <w:spacing w:before="9"/>
              <w:rPr>
                <w:sz w:val="19"/>
              </w:rPr>
            </w:pPr>
          </w:p>
          <w:p w14:paraId="45369F4A" w14:textId="77777777" w:rsidR="00E37CF2" w:rsidRDefault="006734DA">
            <w:pPr>
              <w:pStyle w:val="TableParagraph"/>
              <w:ind w:left="519"/>
              <w:rPr>
                <w:sz w:val="18"/>
              </w:rPr>
            </w:pPr>
            <w:r>
              <w:rPr>
                <w:w w:val="101"/>
                <w:sz w:val="18"/>
              </w:rPr>
              <w:t>5</w:t>
            </w:r>
          </w:p>
        </w:tc>
        <w:tc>
          <w:tcPr>
            <w:tcW w:w="850" w:type="dxa"/>
          </w:tcPr>
          <w:p w14:paraId="5B89BD89" w14:textId="77777777" w:rsidR="00E37CF2" w:rsidRDefault="00E37CF2">
            <w:pPr>
              <w:pStyle w:val="TableParagraph"/>
            </w:pPr>
          </w:p>
          <w:p w14:paraId="4E3920F0" w14:textId="77777777" w:rsidR="00E37CF2" w:rsidRDefault="00E37CF2">
            <w:pPr>
              <w:pStyle w:val="TableParagraph"/>
              <w:spacing w:before="9"/>
              <w:rPr>
                <w:sz w:val="19"/>
              </w:rPr>
            </w:pPr>
          </w:p>
          <w:p w14:paraId="00B16DCF" w14:textId="77777777" w:rsidR="00E37CF2" w:rsidRDefault="006734DA">
            <w:pPr>
              <w:pStyle w:val="TableParagraph"/>
              <w:ind w:left="10"/>
              <w:jc w:val="center"/>
              <w:rPr>
                <w:sz w:val="18"/>
              </w:rPr>
            </w:pPr>
            <w:r>
              <w:rPr>
                <w:w w:val="101"/>
                <w:sz w:val="18"/>
              </w:rPr>
              <w:t>5</w:t>
            </w:r>
          </w:p>
        </w:tc>
        <w:tc>
          <w:tcPr>
            <w:tcW w:w="1560" w:type="dxa"/>
          </w:tcPr>
          <w:p w14:paraId="31CE50C7" w14:textId="77777777" w:rsidR="00E37CF2" w:rsidRDefault="006734DA">
            <w:pPr>
              <w:pStyle w:val="TableParagraph"/>
              <w:spacing w:before="6" w:line="276" w:lineRule="auto"/>
              <w:ind w:left="154" w:right="133"/>
              <w:jc w:val="center"/>
              <w:rPr>
                <w:sz w:val="18"/>
              </w:rPr>
            </w:pPr>
            <w:r>
              <w:rPr>
                <w:sz w:val="18"/>
              </w:rPr>
              <w:t>Competenze tecniche (hard skills), fiducia nel team, saper</w:t>
            </w:r>
          </w:p>
          <w:p w14:paraId="52FDAD12" w14:textId="77777777" w:rsidR="00E37CF2" w:rsidRDefault="006734DA">
            <w:pPr>
              <w:pStyle w:val="TableParagraph"/>
              <w:spacing w:line="217" w:lineRule="exact"/>
              <w:ind w:left="154" w:right="138"/>
              <w:jc w:val="center"/>
              <w:rPr>
                <w:sz w:val="18"/>
              </w:rPr>
            </w:pPr>
            <w:r>
              <w:rPr>
                <w:sz w:val="18"/>
              </w:rPr>
              <w:t>ascoltare.</w:t>
            </w:r>
          </w:p>
        </w:tc>
        <w:tc>
          <w:tcPr>
            <w:tcW w:w="1416" w:type="dxa"/>
          </w:tcPr>
          <w:p w14:paraId="68E57B84" w14:textId="77777777" w:rsidR="00E37CF2" w:rsidRDefault="00E37CF2">
            <w:pPr>
              <w:pStyle w:val="TableParagraph"/>
              <w:spacing w:before="6"/>
              <w:rPr>
                <w:sz w:val="31"/>
              </w:rPr>
            </w:pPr>
          </w:p>
          <w:p w14:paraId="46C075BB" w14:textId="77777777" w:rsidR="00E37CF2" w:rsidRDefault="006734DA">
            <w:pPr>
              <w:pStyle w:val="TableParagraph"/>
              <w:spacing w:line="278" w:lineRule="auto"/>
              <w:ind w:left="177" w:right="139" w:firstLine="153"/>
              <w:rPr>
                <w:sz w:val="18"/>
              </w:rPr>
            </w:pPr>
            <w:r>
              <w:rPr>
                <w:sz w:val="18"/>
              </w:rPr>
              <w:t>Assenza di presenza fisica</w:t>
            </w:r>
          </w:p>
        </w:tc>
      </w:tr>
    </w:tbl>
    <w:p w14:paraId="7A88C75B" w14:textId="77777777" w:rsidR="00E37CF2" w:rsidRDefault="00E37CF2">
      <w:pPr>
        <w:spacing w:line="278" w:lineRule="auto"/>
        <w:rPr>
          <w:sz w:val="18"/>
        </w:rPr>
        <w:sectPr w:rsidR="00E37CF2">
          <w:pgSz w:w="16840" w:h="11900" w:orient="landscape"/>
          <w:pgMar w:top="1080" w:right="140" w:bottom="580" w:left="140" w:header="0" w:footer="318" w:gutter="0"/>
          <w:cols w:space="720"/>
        </w:sectPr>
      </w:pPr>
    </w:p>
    <w:p w14:paraId="6C54DB87" w14:textId="77777777" w:rsidR="00E37CF2" w:rsidRDefault="006734DA">
      <w:pPr>
        <w:pStyle w:val="Corpotesto"/>
        <w:spacing w:before="74"/>
        <w:ind w:left="1296"/>
      </w:pPr>
      <w:r>
        <w:lastRenderedPageBreak/>
        <w:t>Abbiamo chiesto ai sei soggetti intervistati di esprimere un giudizio da 1 a 5 su:</w:t>
      </w:r>
    </w:p>
    <w:p w14:paraId="0E76B26C" w14:textId="77777777" w:rsidR="00E37CF2" w:rsidRDefault="006734DA">
      <w:pPr>
        <w:pStyle w:val="Paragrafoelenco"/>
        <w:numPr>
          <w:ilvl w:val="0"/>
          <w:numId w:val="2"/>
        </w:numPr>
        <w:tabs>
          <w:tab w:val="left" w:pos="2015"/>
          <w:tab w:val="left" w:pos="2016"/>
        </w:tabs>
        <w:rPr>
          <w:sz w:val="24"/>
        </w:rPr>
      </w:pPr>
      <w:r>
        <w:rPr>
          <w:sz w:val="24"/>
        </w:rPr>
        <w:t xml:space="preserve">Importanza del PM </w:t>
      </w:r>
      <w:proofErr w:type="spellStart"/>
      <w:r>
        <w:rPr>
          <w:sz w:val="24"/>
        </w:rPr>
        <w:t>pre</w:t>
      </w:r>
      <w:proofErr w:type="spellEnd"/>
      <w:r>
        <w:rPr>
          <w:spacing w:val="-3"/>
          <w:sz w:val="24"/>
        </w:rPr>
        <w:t xml:space="preserve"> </w:t>
      </w:r>
      <w:r>
        <w:rPr>
          <w:sz w:val="24"/>
        </w:rPr>
        <w:t>Covid-19</w:t>
      </w:r>
    </w:p>
    <w:p w14:paraId="7AA78DC1" w14:textId="77777777" w:rsidR="00E37CF2" w:rsidRDefault="006734DA">
      <w:pPr>
        <w:pStyle w:val="Paragrafoelenco"/>
        <w:numPr>
          <w:ilvl w:val="0"/>
          <w:numId w:val="2"/>
        </w:numPr>
        <w:tabs>
          <w:tab w:val="left" w:pos="2015"/>
          <w:tab w:val="left" w:pos="2016"/>
        </w:tabs>
        <w:spacing w:before="44"/>
        <w:rPr>
          <w:sz w:val="24"/>
        </w:rPr>
      </w:pPr>
      <w:r>
        <w:rPr>
          <w:sz w:val="24"/>
        </w:rPr>
        <w:t>Importanza del PM post</w:t>
      </w:r>
      <w:r>
        <w:rPr>
          <w:spacing w:val="-3"/>
          <w:sz w:val="24"/>
        </w:rPr>
        <w:t xml:space="preserve"> </w:t>
      </w:r>
      <w:r>
        <w:rPr>
          <w:sz w:val="24"/>
        </w:rPr>
        <w:t>Covid-19</w:t>
      </w:r>
    </w:p>
    <w:p w14:paraId="08F631FB" w14:textId="77777777" w:rsidR="00E37CF2" w:rsidRDefault="006734DA">
      <w:pPr>
        <w:pStyle w:val="Paragrafoelenco"/>
        <w:numPr>
          <w:ilvl w:val="0"/>
          <w:numId w:val="2"/>
        </w:numPr>
        <w:tabs>
          <w:tab w:val="left" w:pos="2015"/>
          <w:tab w:val="left" w:pos="2016"/>
        </w:tabs>
        <w:rPr>
          <w:sz w:val="24"/>
        </w:rPr>
      </w:pPr>
      <w:r>
        <w:rPr>
          <w:sz w:val="24"/>
        </w:rPr>
        <w:t>Grado di fiducia che ripongono nel</w:t>
      </w:r>
      <w:r>
        <w:rPr>
          <w:spacing w:val="-3"/>
          <w:sz w:val="24"/>
        </w:rPr>
        <w:t xml:space="preserve"> </w:t>
      </w:r>
      <w:r>
        <w:rPr>
          <w:sz w:val="24"/>
        </w:rPr>
        <w:t>PM.</w:t>
      </w:r>
    </w:p>
    <w:p w14:paraId="67E8303D" w14:textId="77777777" w:rsidR="00E37CF2" w:rsidRDefault="003E57A3">
      <w:pPr>
        <w:pStyle w:val="Corpotesto"/>
        <w:spacing w:before="1"/>
        <w:rPr>
          <w:sz w:val="27"/>
        </w:rPr>
      </w:pPr>
      <w:r>
        <w:rPr>
          <w:noProof/>
        </w:rPr>
        <mc:AlternateContent>
          <mc:Choice Requires="wpg">
            <w:drawing>
              <wp:anchor distT="0" distB="0" distL="0" distR="0" simplePos="0" relativeHeight="251664896" behindDoc="1" locked="0" layoutInCell="1" allowOverlap="1" wp14:anchorId="39E2EF05" wp14:editId="51F86B28">
                <wp:simplePos x="0" y="0"/>
                <wp:positionH relativeFrom="page">
                  <wp:posOffset>907415</wp:posOffset>
                </wp:positionH>
                <wp:positionV relativeFrom="paragraph">
                  <wp:posOffset>234950</wp:posOffset>
                </wp:positionV>
                <wp:extent cx="6125845" cy="3096895"/>
                <wp:effectExtent l="0" t="0" r="0" b="1905"/>
                <wp:wrapTopAndBottom/>
                <wp:docPr id="331"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3096895"/>
                          <a:chOff x="1429" y="370"/>
                          <a:chExt cx="9647" cy="4877"/>
                        </a:xfrm>
                      </wpg:grpSpPr>
                      <wps:wsp>
                        <wps:cNvPr id="332" name="Line 450"/>
                        <wps:cNvCnPr>
                          <a:cxnSpLocks/>
                        </wps:cNvCnPr>
                        <wps:spPr bwMode="auto">
                          <a:xfrm>
                            <a:off x="10374" y="3863"/>
                            <a:ext cx="3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3" name="Line 449"/>
                        <wps:cNvCnPr>
                          <a:cxnSpLocks/>
                        </wps:cNvCnPr>
                        <wps:spPr bwMode="auto">
                          <a:xfrm>
                            <a:off x="8910" y="3863"/>
                            <a:ext cx="61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4" name="Line 448"/>
                        <wps:cNvCnPr>
                          <a:cxnSpLocks/>
                        </wps:cNvCnPr>
                        <wps:spPr bwMode="auto">
                          <a:xfrm>
                            <a:off x="7450" y="3863"/>
                            <a:ext cx="62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5" name="Line 447"/>
                        <wps:cNvCnPr>
                          <a:cxnSpLocks/>
                        </wps:cNvCnPr>
                        <wps:spPr bwMode="auto">
                          <a:xfrm>
                            <a:off x="5991" y="3863"/>
                            <a:ext cx="6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6" name="Line 446"/>
                        <wps:cNvCnPr>
                          <a:cxnSpLocks/>
                        </wps:cNvCnPr>
                        <wps:spPr bwMode="auto">
                          <a:xfrm>
                            <a:off x="5991" y="3407"/>
                            <a:ext cx="6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7" name="Line 445"/>
                        <wps:cNvCnPr>
                          <a:cxnSpLocks/>
                        </wps:cNvCnPr>
                        <wps:spPr bwMode="auto">
                          <a:xfrm>
                            <a:off x="5991" y="2951"/>
                            <a:ext cx="6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8" name="Line 444"/>
                        <wps:cNvCnPr>
                          <a:cxnSpLocks/>
                        </wps:cNvCnPr>
                        <wps:spPr bwMode="auto">
                          <a:xfrm>
                            <a:off x="5991" y="2490"/>
                            <a:ext cx="6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9" name="Line 443"/>
                        <wps:cNvCnPr>
                          <a:cxnSpLocks/>
                        </wps:cNvCnPr>
                        <wps:spPr bwMode="auto">
                          <a:xfrm>
                            <a:off x="1916" y="2034"/>
                            <a:ext cx="469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0" name="Line 442"/>
                        <wps:cNvCnPr>
                          <a:cxnSpLocks/>
                        </wps:cNvCnPr>
                        <wps:spPr bwMode="auto">
                          <a:xfrm>
                            <a:off x="1916" y="1578"/>
                            <a:ext cx="876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1" name="Rectangle 441"/>
                        <wps:cNvSpPr>
                          <a:spLocks/>
                        </wps:cNvSpPr>
                        <wps:spPr bwMode="auto">
                          <a:xfrm>
                            <a:off x="6605" y="1654"/>
                            <a:ext cx="284" cy="2665"/>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440"/>
                        <wps:cNvCnPr>
                          <a:cxnSpLocks/>
                        </wps:cNvCnPr>
                        <wps:spPr bwMode="auto">
                          <a:xfrm>
                            <a:off x="7450" y="3407"/>
                            <a:ext cx="62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3" name="Line 439"/>
                        <wps:cNvCnPr>
                          <a:cxnSpLocks/>
                        </wps:cNvCnPr>
                        <wps:spPr bwMode="auto">
                          <a:xfrm>
                            <a:off x="7450" y="2951"/>
                            <a:ext cx="62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4" name="Line 438"/>
                        <wps:cNvCnPr>
                          <a:cxnSpLocks/>
                        </wps:cNvCnPr>
                        <wps:spPr bwMode="auto">
                          <a:xfrm>
                            <a:off x="7450" y="2490"/>
                            <a:ext cx="62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5" name="Rectangle 437"/>
                        <wps:cNvSpPr>
                          <a:spLocks/>
                        </wps:cNvSpPr>
                        <wps:spPr bwMode="auto">
                          <a:xfrm>
                            <a:off x="8069" y="2187"/>
                            <a:ext cx="279" cy="2132"/>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Line 436"/>
                        <wps:cNvCnPr>
                          <a:cxnSpLocks/>
                        </wps:cNvCnPr>
                        <wps:spPr bwMode="auto">
                          <a:xfrm>
                            <a:off x="8910" y="3407"/>
                            <a:ext cx="61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7" name="Line 435"/>
                        <wps:cNvCnPr>
                          <a:cxnSpLocks/>
                        </wps:cNvCnPr>
                        <wps:spPr bwMode="auto">
                          <a:xfrm>
                            <a:off x="8910" y="2951"/>
                            <a:ext cx="61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8" name="Line 434"/>
                        <wps:cNvCnPr>
                          <a:cxnSpLocks/>
                        </wps:cNvCnPr>
                        <wps:spPr bwMode="auto">
                          <a:xfrm>
                            <a:off x="8910" y="2490"/>
                            <a:ext cx="61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9" name="Rectangle 433"/>
                        <wps:cNvSpPr>
                          <a:spLocks/>
                        </wps:cNvSpPr>
                        <wps:spPr bwMode="auto">
                          <a:xfrm>
                            <a:off x="9528" y="2187"/>
                            <a:ext cx="284" cy="2132"/>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432"/>
                        <wps:cNvCnPr>
                          <a:cxnSpLocks/>
                        </wps:cNvCnPr>
                        <wps:spPr bwMode="auto">
                          <a:xfrm>
                            <a:off x="3068" y="3863"/>
                            <a:ext cx="61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1" name="Line 431"/>
                        <wps:cNvCnPr>
                          <a:cxnSpLocks/>
                        </wps:cNvCnPr>
                        <wps:spPr bwMode="auto">
                          <a:xfrm>
                            <a:off x="3068" y="3407"/>
                            <a:ext cx="61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2" name="Line 430"/>
                        <wps:cNvCnPr>
                          <a:cxnSpLocks/>
                        </wps:cNvCnPr>
                        <wps:spPr bwMode="auto">
                          <a:xfrm>
                            <a:off x="3068" y="2951"/>
                            <a:ext cx="61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3" name="Line 429"/>
                        <wps:cNvCnPr>
                          <a:cxnSpLocks/>
                        </wps:cNvCnPr>
                        <wps:spPr bwMode="auto">
                          <a:xfrm>
                            <a:off x="1916" y="2490"/>
                            <a:ext cx="177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4" name="Rectangle 428"/>
                        <wps:cNvSpPr>
                          <a:spLocks/>
                        </wps:cNvSpPr>
                        <wps:spPr bwMode="auto">
                          <a:xfrm>
                            <a:off x="3687" y="2187"/>
                            <a:ext cx="279" cy="2132"/>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427"/>
                        <wps:cNvCnPr>
                          <a:cxnSpLocks/>
                        </wps:cNvCnPr>
                        <wps:spPr bwMode="auto">
                          <a:xfrm>
                            <a:off x="1916" y="3863"/>
                            <a:ext cx="3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6" name="Line 426"/>
                        <wps:cNvCnPr>
                          <a:cxnSpLocks/>
                        </wps:cNvCnPr>
                        <wps:spPr bwMode="auto">
                          <a:xfrm>
                            <a:off x="1916" y="3407"/>
                            <a:ext cx="3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7" name="Line 425"/>
                        <wps:cNvCnPr>
                          <a:cxnSpLocks/>
                        </wps:cNvCnPr>
                        <wps:spPr bwMode="auto">
                          <a:xfrm>
                            <a:off x="1916" y="2951"/>
                            <a:ext cx="3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8" name="Rectangle 424"/>
                        <wps:cNvSpPr>
                          <a:spLocks/>
                        </wps:cNvSpPr>
                        <wps:spPr bwMode="auto">
                          <a:xfrm>
                            <a:off x="2223" y="2720"/>
                            <a:ext cx="284" cy="1600"/>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423"/>
                        <wps:cNvSpPr>
                          <a:spLocks/>
                        </wps:cNvSpPr>
                        <wps:spPr bwMode="auto">
                          <a:xfrm>
                            <a:off x="2223" y="2720"/>
                            <a:ext cx="284" cy="1600"/>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422"/>
                        <wps:cNvSpPr>
                          <a:spLocks/>
                        </wps:cNvSpPr>
                        <wps:spPr bwMode="auto">
                          <a:xfrm>
                            <a:off x="3687" y="2187"/>
                            <a:ext cx="279" cy="2132"/>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421"/>
                        <wps:cNvCnPr>
                          <a:cxnSpLocks/>
                        </wps:cNvCnPr>
                        <wps:spPr bwMode="auto">
                          <a:xfrm>
                            <a:off x="4532" y="3863"/>
                            <a:ext cx="61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2" name="Line 420"/>
                        <wps:cNvCnPr>
                          <a:cxnSpLocks/>
                        </wps:cNvCnPr>
                        <wps:spPr bwMode="auto">
                          <a:xfrm>
                            <a:off x="4532" y="3407"/>
                            <a:ext cx="61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3" name="Line 419"/>
                        <wps:cNvCnPr>
                          <a:cxnSpLocks/>
                        </wps:cNvCnPr>
                        <wps:spPr bwMode="auto">
                          <a:xfrm>
                            <a:off x="4532" y="2951"/>
                            <a:ext cx="61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4" name="Rectangle 418"/>
                        <wps:cNvSpPr>
                          <a:spLocks/>
                        </wps:cNvSpPr>
                        <wps:spPr bwMode="auto">
                          <a:xfrm>
                            <a:off x="5146" y="2720"/>
                            <a:ext cx="284" cy="1600"/>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417"/>
                        <wps:cNvSpPr>
                          <a:spLocks/>
                        </wps:cNvSpPr>
                        <wps:spPr bwMode="auto">
                          <a:xfrm>
                            <a:off x="5146" y="2720"/>
                            <a:ext cx="284" cy="1600"/>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416"/>
                        <wps:cNvSpPr>
                          <a:spLocks/>
                        </wps:cNvSpPr>
                        <wps:spPr bwMode="auto">
                          <a:xfrm>
                            <a:off x="6605" y="1654"/>
                            <a:ext cx="284" cy="2665"/>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415"/>
                        <wps:cNvSpPr>
                          <a:spLocks/>
                        </wps:cNvSpPr>
                        <wps:spPr bwMode="auto">
                          <a:xfrm>
                            <a:off x="8069" y="2187"/>
                            <a:ext cx="279" cy="2132"/>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414"/>
                        <wps:cNvSpPr>
                          <a:spLocks/>
                        </wps:cNvSpPr>
                        <wps:spPr bwMode="auto">
                          <a:xfrm>
                            <a:off x="9528" y="2187"/>
                            <a:ext cx="284" cy="2132"/>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413"/>
                        <wps:cNvSpPr>
                          <a:spLocks/>
                        </wps:cNvSpPr>
                        <wps:spPr bwMode="auto">
                          <a:xfrm>
                            <a:off x="2506" y="2720"/>
                            <a:ext cx="284" cy="160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412"/>
                        <wps:cNvSpPr>
                          <a:spLocks/>
                        </wps:cNvSpPr>
                        <wps:spPr bwMode="auto">
                          <a:xfrm>
                            <a:off x="3965" y="2187"/>
                            <a:ext cx="284" cy="213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411"/>
                        <wps:cNvSpPr>
                          <a:spLocks/>
                        </wps:cNvSpPr>
                        <wps:spPr bwMode="auto">
                          <a:xfrm>
                            <a:off x="5429" y="2720"/>
                            <a:ext cx="279" cy="160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410"/>
                        <wps:cNvSpPr>
                          <a:spLocks/>
                        </wps:cNvSpPr>
                        <wps:spPr bwMode="auto">
                          <a:xfrm>
                            <a:off x="6888" y="1654"/>
                            <a:ext cx="284" cy="266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409"/>
                        <wps:cNvCnPr>
                          <a:cxnSpLocks/>
                        </wps:cNvCnPr>
                        <wps:spPr bwMode="auto">
                          <a:xfrm>
                            <a:off x="7450" y="2034"/>
                            <a:ext cx="89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4" name="Rectangle 408"/>
                        <wps:cNvSpPr>
                          <a:spLocks/>
                        </wps:cNvSpPr>
                        <wps:spPr bwMode="auto">
                          <a:xfrm>
                            <a:off x="8348" y="1654"/>
                            <a:ext cx="284" cy="266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407"/>
                        <wps:cNvCnPr>
                          <a:cxnSpLocks/>
                        </wps:cNvCnPr>
                        <wps:spPr bwMode="auto">
                          <a:xfrm>
                            <a:off x="8910" y="2034"/>
                            <a:ext cx="90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6" name="Rectangle 406"/>
                        <wps:cNvSpPr>
                          <a:spLocks/>
                        </wps:cNvSpPr>
                        <wps:spPr bwMode="auto">
                          <a:xfrm>
                            <a:off x="9812" y="1654"/>
                            <a:ext cx="279" cy="266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405"/>
                        <wps:cNvSpPr>
                          <a:spLocks/>
                        </wps:cNvSpPr>
                        <wps:spPr bwMode="auto">
                          <a:xfrm>
                            <a:off x="2506" y="2720"/>
                            <a:ext cx="284" cy="1600"/>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404"/>
                        <wps:cNvSpPr>
                          <a:spLocks/>
                        </wps:cNvSpPr>
                        <wps:spPr bwMode="auto">
                          <a:xfrm>
                            <a:off x="3965" y="2187"/>
                            <a:ext cx="284" cy="2132"/>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403"/>
                        <wps:cNvSpPr>
                          <a:spLocks/>
                        </wps:cNvSpPr>
                        <wps:spPr bwMode="auto">
                          <a:xfrm>
                            <a:off x="5429" y="2720"/>
                            <a:ext cx="279" cy="1600"/>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402"/>
                        <wps:cNvSpPr>
                          <a:spLocks/>
                        </wps:cNvSpPr>
                        <wps:spPr bwMode="auto">
                          <a:xfrm>
                            <a:off x="6888" y="1654"/>
                            <a:ext cx="284" cy="2665"/>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401"/>
                        <wps:cNvSpPr>
                          <a:spLocks/>
                        </wps:cNvSpPr>
                        <wps:spPr bwMode="auto">
                          <a:xfrm>
                            <a:off x="8348" y="1654"/>
                            <a:ext cx="284" cy="2665"/>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400"/>
                        <wps:cNvSpPr>
                          <a:spLocks/>
                        </wps:cNvSpPr>
                        <wps:spPr bwMode="auto">
                          <a:xfrm>
                            <a:off x="9812" y="1654"/>
                            <a:ext cx="279" cy="2665"/>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399"/>
                        <wps:cNvSpPr>
                          <a:spLocks/>
                        </wps:cNvSpPr>
                        <wps:spPr bwMode="auto">
                          <a:xfrm>
                            <a:off x="2789" y="2720"/>
                            <a:ext cx="279" cy="16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398"/>
                        <wps:cNvCnPr>
                          <a:cxnSpLocks/>
                        </wps:cNvCnPr>
                        <wps:spPr bwMode="auto">
                          <a:xfrm>
                            <a:off x="4532" y="2490"/>
                            <a:ext cx="117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5" name="Rectangle 397"/>
                        <wps:cNvSpPr>
                          <a:spLocks/>
                        </wps:cNvSpPr>
                        <wps:spPr bwMode="auto">
                          <a:xfrm>
                            <a:off x="4248" y="2187"/>
                            <a:ext cx="284" cy="213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96"/>
                        <wps:cNvSpPr>
                          <a:spLocks/>
                        </wps:cNvSpPr>
                        <wps:spPr bwMode="auto">
                          <a:xfrm>
                            <a:off x="5708" y="2187"/>
                            <a:ext cx="284" cy="213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95"/>
                        <wps:cNvSpPr>
                          <a:spLocks/>
                        </wps:cNvSpPr>
                        <wps:spPr bwMode="auto">
                          <a:xfrm>
                            <a:off x="7172" y="1654"/>
                            <a:ext cx="279" cy="266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94"/>
                        <wps:cNvSpPr>
                          <a:spLocks/>
                        </wps:cNvSpPr>
                        <wps:spPr bwMode="auto">
                          <a:xfrm>
                            <a:off x="8631" y="1654"/>
                            <a:ext cx="279" cy="266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393"/>
                        <wps:cNvCnPr>
                          <a:cxnSpLocks/>
                        </wps:cNvCnPr>
                        <wps:spPr bwMode="auto">
                          <a:xfrm>
                            <a:off x="10374" y="3407"/>
                            <a:ext cx="3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0" name="Line 392"/>
                        <wps:cNvCnPr>
                          <a:cxnSpLocks/>
                        </wps:cNvCnPr>
                        <wps:spPr bwMode="auto">
                          <a:xfrm>
                            <a:off x="10374" y="2951"/>
                            <a:ext cx="3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1" name="Line 391"/>
                        <wps:cNvCnPr>
                          <a:cxnSpLocks/>
                        </wps:cNvCnPr>
                        <wps:spPr bwMode="auto">
                          <a:xfrm>
                            <a:off x="10374" y="2490"/>
                            <a:ext cx="3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2" name="Line 390"/>
                        <wps:cNvCnPr>
                          <a:cxnSpLocks/>
                        </wps:cNvCnPr>
                        <wps:spPr bwMode="auto">
                          <a:xfrm>
                            <a:off x="10374" y="2034"/>
                            <a:ext cx="3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3" name="Rectangle 389"/>
                        <wps:cNvSpPr>
                          <a:spLocks/>
                        </wps:cNvSpPr>
                        <wps:spPr bwMode="auto">
                          <a:xfrm>
                            <a:off x="10090" y="1654"/>
                            <a:ext cx="284" cy="266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8"/>
                        <wps:cNvSpPr>
                          <a:spLocks/>
                        </wps:cNvSpPr>
                        <wps:spPr bwMode="auto">
                          <a:xfrm>
                            <a:off x="2789" y="2720"/>
                            <a:ext cx="279" cy="1600"/>
                          </a:xfrm>
                          <a:prstGeom prst="rect">
                            <a:avLst/>
                          </a:prstGeom>
                          <a:noFill/>
                          <a:ln w="9525">
                            <a:solidFill>
                              <a:srgbClr val="7F6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87"/>
                        <wps:cNvSpPr>
                          <a:spLocks/>
                        </wps:cNvSpPr>
                        <wps:spPr bwMode="auto">
                          <a:xfrm>
                            <a:off x="4248" y="2187"/>
                            <a:ext cx="284" cy="2132"/>
                          </a:xfrm>
                          <a:prstGeom prst="rect">
                            <a:avLst/>
                          </a:prstGeom>
                          <a:noFill/>
                          <a:ln w="9525">
                            <a:solidFill>
                              <a:srgbClr val="7F6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86"/>
                        <wps:cNvSpPr>
                          <a:spLocks/>
                        </wps:cNvSpPr>
                        <wps:spPr bwMode="auto">
                          <a:xfrm>
                            <a:off x="5708" y="2187"/>
                            <a:ext cx="284" cy="2132"/>
                          </a:xfrm>
                          <a:prstGeom prst="rect">
                            <a:avLst/>
                          </a:prstGeom>
                          <a:noFill/>
                          <a:ln w="9525">
                            <a:solidFill>
                              <a:srgbClr val="7F6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385"/>
                        <wps:cNvSpPr>
                          <a:spLocks/>
                        </wps:cNvSpPr>
                        <wps:spPr bwMode="auto">
                          <a:xfrm>
                            <a:off x="7172" y="1654"/>
                            <a:ext cx="279" cy="2665"/>
                          </a:xfrm>
                          <a:prstGeom prst="rect">
                            <a:avLst/>
                          </a:prstGeom>
                          <a:noFill/>
                          <a:ln w="9525">
                            <a:solidFill>
                              <a:srgbClr val="7F6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Rectangle 384"/>
                        <wps:cNvSpPr>
                          <a:spLocks/>
                        </wps:cNvSpPr>
                        <wps:spPr bwMode="auto">
                          <a:xfrm>
                            <a:off x="8631" y="1654"/>
                            <a:ext cx="279" cy="2665"/>
                          </a:xfrm>
                          <a:prstGeom prst="rect">
                            <a:avLst/>
                          </a:prstGeom>
                          <a:noFill/>
                          <a:ln w="9525">
                            <a:solidFill>
                              <a:srgbClr val="7F6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383"/>
                        <wps:cNvSpPr>
                          <a:spLocks/>
                        </wps:cNvSpPr>
                        <wps:spPr bwMode="auto">
                          <a:xfrm>
                            <a:off x="10090" y="1654"/>
                            <a:ext cx="284" cy="2665"/>
                          </a:xfrm>
                          <a:prstGeom prst="rect">
                            <a:avLst/>
                          </a:prstGeom>
                          <a:noFill/>
                          <a:ln w="9525">
                            <a:solidFill>
                              <a:srgbClr val="7F6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382"/>
                        <wps:cNvCnPr>
                          <a:cxnSpLocks/>
                        </wps:cNvCnPr>
                        <wps:spPr bwMode="auto">
                          <a:xfrm>
                            <a:off x="1916" y="4319"/>
                            <a:ext cx="876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1" name="Freeform 381"/>
                        <wps:cNvSpPr>
                          <a:spLocks/>
                        </wps:cNvSpPr>
                        <wps:spPr bwMode="auto">
                          <a:xfrm>
                            <a:off x="2646" y="1577"/>
                            <a:ext cx="7303" cy="1600"/>
                          </a:xfrm>
                          <a:custGeom>
                            <a:avLst/>
                            <a:gdLst>
                              <a:gd name="T0" fmla="+- 0 2646 2646"/>
                              <a:gd name="T1" fmla="*/ T0 w 7303"/>
                              <a:gd name="T2" fmla="+- 0 1577 1577"/>
                              <a:gd name="T3" fmla="*/ 1577 h 1600"/>
                              <a:gd name="T4" fmla="+- 0 4109 2646"/>
                              <a:gd name="T5" fmla="*/ T4 w 7303"/>
                              <a:gd name="T6" fmla="+- 0 1669 1577"/>
                              <a:gd name="T7" fmla="*/ 1669 h 1600"/>
                              <a:gd name="T8" fmla="+- 0 5568 2646"/>
                              <a:gd name="T9" fmla="*/ T8 w 7303"/>
                              <a:gd name="T10" fmla="+- 0 1808 1577"/>
                              <a:gd name="T11" fmla="*/ 1808 h 1600"/>
                              <a:gd name="T12" fmla="+- 0 7027 2646"/>
                              <a:gd name="T13" fmla="*/ T12 w 7303"/>
                              <a:gd name="T14" fmla="+- 0 2855 1577"/>
                              <a:gd name="T15" fmla="*/ 2855 h 1600"/>
                              <a:gd name="T16" fmla="+- 0 8491 2646"/>
                              <a:gd name="T17" fmla="*/ T16 w 7303"/>
                              <a:gd name="T18" fmla="+- 0 2951 1577"/>
                              <a:gd name="T19" fmla="*/ 2951 h 1600"/>
                              <a:gd name="T20" fmla="+- 0 9949 2646"/>
                              <a:gd name="T21" fmla="*/ T20 w 7303"/>
                              <a:gd name="T22" fmla="+- 0 3177 1577"/>
                              <a:gd name="T23" fmla="*/ 3177 h 1600"/>
                            </a:gdLst>
                            <a:ahLst/>
                            <a:cxnLst>
                              <a:cxn ang="0">
                                <a:pos x="T1" y="T3"/>
                              </a:cxn>
                              <a:cxn ang="0">
                                <a:pos x="T5" y="T7"/>
                              </a:cxn>
                              <a:cxn ang="0">
                                <a:pos x="T9" y="T11"/>
                              </a:cxn>
                              <a:cxn ang="0">
                                <a:pos x="T13" y="T15"/>
                              </a:cxn>
                              <a:cxn ang="0">
                                <a:pos x="T17" y="T19"/>
                              </a:cxn>
                              <a:cxn ang="0">
                                <a:pos x="T21" y="T23"/>
                              </a:cxn>
                            </a:cxnLst>
                            <a:rect l="0" t="0" r="r" b="b"/>
                            <a:pathLst>
                              <a:path w="7303" h="1600">
                                <a:moveTo>
                                  <a:pt x="0" y="0"/>
                                </a:moveTo>
                                <a:lnTo>
                                  <a:pt x="1463" y="92"/>
                                </a:lnTo>
                                <a:lnTo>
                                  <a:pt x="2922" y="231"/>
                                </a:lnTo>
                                <a:lnTo>
                                  <a:pt x="4381" y="1278"/>
                                </a:lnTo>
                                <a:lnTo>
                                  <a:pt x="5845" y="1374"/>
                                </a:lnTo>
                                <a:lnTo>
                                  <a:pt x="7303" y="1600"/>
                                </a:lnTo>
                              </a:path>
                            </a:pathLst>
                          </a:custGeom>
                          <a:noFill/>
                          <a:ln w="28575">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Line 380"/>
                        <wps:cNvCnPr>
                          <a:cxnSpLocks/>
                        </wps:cNvCnPr>
                        <wps:spPr bwMode="auto">
                          <a:xfrm>
                            <a:off x="1916" y="1120"/>
                            <a:ext cx="876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3" name="Line 379"/>
                        <wps:cNvCnPr>
                          <a:cxnSpLocks/>
                        </wps:cNvCnPr>
                        <wps:spPr bwMode="auto">
                          <a:xfrm>
                            <a:off x="2216" y="4952"/>
                            <a:ext cx="384" cy="0"/>
                          </a:xfrm>
                          <a:prstGeom prst="line">
                            <a:avLst/>
                          </a:prstGeom>
                          <a:noFill/>
                          <a:ln w="62780">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404" name="Rectangle 378"/>
                        <wps:cNvSpPr>
                          <a:spLocks/>
                        </wps:cNvSpPr>
                        <wps:spPr bwMode="auto">
                          <a:xfrm>
                            <a:off x="2215" y="4902"/>
                            <a:ext cx="384" cy="99"/>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377"/>
                        <wps:cNvCnPr>
                          <a:cxnSpLocks/>
                        </wps:cNvCnPr>
                        <wps:spPr bwMode="auto">
                          <a:xfrm>
                            <a:off x="5030" y="4952"/>
                            <a:ext cx="384" cy="0"/>
                          </a:xfrm>
                          <a:prstGeom prst="line">
                            <a:avLst/>
                          </a:prstGeom>
                          <a:noFill/>
                          <a:ln w="62780">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406" name="Rectangle 376"/>
                        <wps:cNvSpPr>
                          <a:spLocks/>
                        </wps:cNvSpPr>
                        <wps:spPr bwMode="auto">
                          <a:xfrm>
                            <a:off x="5029" y="4902"/>
                            <a:ext cx="384" cy="99"/>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375"/>
                        <wps:cNvCnPr>
                          <a:cxnSpLocks/>
                        </wps:cNvCnPr>
                        <wps:spPr bwMode="auto">
                          <a:xfrm>
                            <a:off x="7917" y="4952"/>
                            <a:ext cx="384" cy="0"/>
                          </a:xfrm>
                          <a:prstGeom prst="line">
                            <a:avLst/>
                          </a:prstGeom>
                          <a:noFill/>
                          <a:ln w="62780">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408" name="Rectangle 374"/>
                        <wps:cNvSpPr>
                          <a:spLocks/>
                        </wps:cNvSpPr>
                        <wps:spPr bwMode="auto">
                          <a:xfrm>
                            <a:off x="7917" y="4902"/>
                            <a:ext cx="384" cy="99"/>
                          </a:xfrm>
                          <a:prstGeom prst="rect">
                            <a:avLst/>
                          </a:prstGeom>
                          <a:noFill/>
                          <a:ln w="9525">
                            <a:solidFill>
                              <a:srgbClr val="7F6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373"/>
                        <wps:cNvCnPr>
                          <a:cxnSpLocks/>
                        </wps:cNvCnPr>
                        <wps:spPr bwMode="auto">
                          <a:xfrm>
                            <a:off x="9702" y="4952"/>
                            <a:ext cx="384" cy="0"/>
                          </a:xfrm>
                          <a:prstGeom prst="line">
                            <a:avLst/>
                          </a:prstGeom>
                          <a:noFill/>
                          <a:ln w="28575">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10" name="Rectangle 372"/>
                        <wps:cNvSpPr>
                          <a:spLocks/>
                        </wps:cNvSpPr>
                        <wps:spPr bwMode="auto">
                          <a:xfrm>
                            <a:off x="1437" y="378"/>
                            <a:ext cx="9632" cy="486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371"/>
                          <pic:cNvPicPr>
                            <a:picLocks/>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10128" y="4827"/>
                            <a:ext cx="2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70"/>
                          <pic:cNvPicPr>
                            <a:picLocks/>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9902" y="4433"/>
                            <a:ext cx="1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AutoShape 369"/>
                        <wps:cNvSpPr>
                          <a:spLocks/>
                        </wps:cNvSpPr>
                        <wps:spPr bwMode="auto">
                          <a:xfrm>
                            <a:off x="9912" y="4489"/>
                            <a:ext cx="77" cy="119"/>
                          </a:xfrm>
                          <a:custGeom>
                            <a:avLst/>
                            <a:gdLst>
                              <a:gd name="T0" fmla="+- 0 9948 9912"/>
                              <a:gd name="T1" fmla="*/ T0 w 77"/>
                              <a:gd name="T2" fmla="+- 0 4490 4489"/>
                              <a:gd name="T3" fmla="*/ 4490 h 119"/>
                              <a:gd name="T4" fmla="+- 0 9927 9912"/>
                              <a:gd name="T5" fmla="*/ T4 w 77"/>
                              <a:gd name="T6" fmla="+- 0 4502 4489"/>
                              <a:gd name="T7" fmla="*/ 4502 h 119"/>
                              <a:gd name="T8" fmla="+- 0 9917 9912"/>
                              <a:gd name="T9" fmla="*/ T8 w 77"/>
                              <a:gd name="T10" fmla="+- 0 4519 4489"/>
                              <a:gd name="T11" fmla="*/ 4519 h 119"/>
                              <a:gd name="T12" fmla="+- 0 9913 9912"/>
                              <a:gd name="T13" fmla="*/ T12 w 77"/>
                              <a:gd name="T14" fmla="+- 0 4543 4489"/>
                              <a:gd name="T15" fmla="*/ 4543 h 119"/>
                              <a:gd name="T16" fmla="+- 0 9913 9912"/>
                              <a:gd name="T17" fmla="*/ T16 w 77"/>
                              <a:gd name="T18" fmla="+- 0 4564 4489"/>
                              <a:gd name="T19" fmla="*/ 4564 h 119"/>
                              <a:gd name="T20" fmla="+- 0 9917 9912"/>
                              <a:gd name="T21" fmla="*/ T20 w 77"/>
                              <a:gd name="T22" fmla="+- 0 4586 4489"/>
                              <a:gd name="T23" fmla="*/ 4586 h 119"/>
                              <a:gd name="T24" fmla="+- 0 9924 9912"/>
                              <a:gd name="T25" fmla="*/ T24 w 77"/>
                              <a:gd name="T26" fmla="+- 0 4599 4489"/>
                              <a:gd name="T27" fmla="*/ 4599 h 119"/>
                              <a:gd name="T28" fmla="+- 0 9940 9912"/>
                              <a:gd name="T29" fmla="*/ T28 w 77"/>
                              <a:gd name="T30" fmla="+- 0 4607 4489"/>
                              <a:gd name="T31" fmla="*/ 4607 h 119"/>
                              <a:gd name="T32" fmla="+- 0 9962 9912"/>
                              <a:gd name="T33" fmla="*/ T32 w 77"/>
                              <a:gd name="T34" fmla="+- 0 4607 4489"/>
                              <a:gd name="T35" fmla="*/ 4607 h 119"/>
                              <a:gd name="T36" fmla="+- 0 9980 9912"/>
                              <a:gd name="T37" fmla="*/ T36 w 77"/>
                              <a:gd name="T38" fmla="+- 0 4596 4489"/>
                              <a:gd name="T39" fmla="*/ 4596 h 119"/>
                              <a:gd name="T40" fmla="+- 0 9938 9912"/>
                              <a:gd name="T41" fmla="*/ T40 w 77"/>
                              <a:gd name="T42" fmla="+- 0 4592 4489"/>
                              <a:gd name="T43" fmla="*/ 4592 h 119"/>
                              <a:gd name="T44" fmla="+- 0 9931 9912"/>
                              <a:gd name="T45" fmla="*/ T44 w 77"/>
                              <a:gd name="T46" fmla="+- 0 4580 4489"/>
                              <a:gd name="T47" fmla="*/ 4580 h 119"/>
                              <a:gd name="T48" fmla="+- 0 9928 9912"/>
                              <a:gd name="T49" fmla="*/ T48 w 77"/>
                              <a:gd name="T50" fmla="+- 0 4555 4489"/>
                              <a:gd name="T51" fmla="*/ 4555 h 119"/>
                              <a:gd name="T52" fmla="+- 0 9935 9912"/>
                              <a:gd name="T53" fmla="*/ T52 w 77"/>
                              <a:gd name="T54" fmla="+- 0 4551 4489"/>
                              <a:gd name="T55" fmla="*/ 4551 h 119"/>
                              <a:gd name="T56" fmla="+- 0 9943 9912"/>
                              <a:gd name="T57" fmla="*/ T56 w 77"/>
                              <a:gd name="T58" fmla="+- 0 4549 4489"/>
                              <a:gd name="T59" fmla="*/ 4549 h 119"/>
                              <a:gd name="T60" fmla="+- 0 9984 9912"/>
                              <a:gd name="T61" fmla="*/ T60 w 77"/>
                              <a:gd name="T62" fmla="+- 0 4548 4489"/>
                              <a:gd name="T63" fmla="*/ 4548 h 119"/>
                              <a:gd name="T64" fmla="+- 0 9928 9912"/>
                              <a:gd name="T65" fmla="*/ T64 w 77"/>
                              <a:gd name="T66" fmla="+- 0 4538 4489"/>
                              <a:gd name="T67" fmla="*/ 4538 h 119"/>
                              <a:gd name="T68" fmla="+- 0 9933 9912"/>
                              <a:gd name="T69" fmla="*/ T68 w 77"/>
                              <a:gd name="T70" fmla="+- 0 4518 4489"/>
                              <a:gd name="T71" fmla="*/ 4518 h 119"/>
                              <a:gd name="T72" fmla="+- 0 9949 9912"/>
                              <a:gd name="T73" fmla="*/ T72 w 77"/>
                              <a:gd name="T74" fmla="+- 0 4503 4489"/>
                              <a:gd name="T75" fmla="*/ 4503 h 119"/>
                              <a:gd name="T76" fmla="+- 0 9983 9912"/>
                              <a:gd name="T77" fmla="*/ T76 w 77"/>
                              <a:gd name="T78" fmla="+- 0 4498 4489"/>
                              <a:gd name="T79" fmla="*/ 4498 h 119"/>
                              <a:gd name="T80" fmla="+- 0 9982 9912"/>
                              <a:gd name="T81" fmla="*/ T80 w 77"/>
                              <a:gd name="T82" fmla="+- 0 4495 4489"/>
                              <a:gd name="T83" fmla="*/ 4495 h 119"/>
                              <a:gd name="T84" fmla="+- 0 9981 9912"/>
                              <a:gd name="T85" fmla="*/ T84 w 77"/>
                              <a:gd name="T86" fmla="+- 0 4493 4489"/>
                              <a:gd name="T87" fmla="*/ 4493 h 119"/>
                              <a:gd name="T88" fmla="+- 0 9976 9912"/>
                              <a:gd name="T89" fmla="*/ T88 w 77"/>
                              <a:gd name="T90" fmla="+- 0 4491 4489"/>
                              <a:gd name="T91" fmla="*/ 4491 h 119"/>
                              <a:gd name="T92" fmla="+- 0 9965 9912"/>
                              <a:gd name="T93" fmla="*/ T92 w 77"/>
                              <a:gd name="T94" fmla="+- 0 4489 4489"/>
                              <a:gd name="T95" fmla="*/ 4489 h 119"/>
                              <a:gd name="T96" fmla="+- 0 9956 9912"/>
                              <a:gd name="T97" fmla="*/ T96 w 77"/>
                              <a:gd name="T98" fmla="+- 0 4548 4489"/>
                              <a:gd name="T99" fmla="*/ 4548 h 119"/>
                              <a:gd name="T100" fmla="+- 0 9967 9912"/>
                              <a:gd name="T101" fmla="*/ T100 w 77"/>
                              <a:gd name="T102" fmla="+- 0 4552 4489"/>
                              <a:gd name="T103" fmla="*/ 4552 h 119"/>
                              <a:gd name="T104" fmla="+- 0 9973 9912"/>
                              <a:gd name="T105" fmla="*/ T104 w 77"/>
                              <a:gd name="T106" fmla="+- 0 4564 4489"/>
                              <a:gd name="T107" fmla="*/ 4564 h 119"/>
                              <a:gd name="T108" fmla="+- 0 9973 9912"/>
                              <a:gd name="T109" fmla="*/ T108 w 77"/>
                              <a:gd name="T110" fmla="+- 0 4577 4489"/>
                              <a:gd name="T111" fmla="*/ 4577 h 119"/>
                              <a:gd name="T112" fmla="+- 0 9966 9912"/>
                              <a:gd name="T113" fmla="*/ T112 w 77"/>
                              <a:gd name="T114" fmla="+- 0 4590 4489"/>
                              <a:gd name="T115" fmla="*/ 4590 h 119"/>
                              <a:gd name="T116" fmla="+- 0 9955 9912"/>
                              <a:gd name="T117" fmla="*/ T116 w 77"/>
                              <a:gd name="T118" fmla="+- 0 4596 4489"/>
                              <a:gd name="T119" fmla="*/ 4596 h 119"/>
                              <a:gd name="T120" fmla="+- 0 9985 9912"/>
                              <a:gd name="T121" fmla="*/ T120 w 77"/>
                              <a:gd name="T122" fmla="+- 0 4588 4489"/>
                              <a:gd name="T123" fmla="*/ 4588 h 119"/>
                              <a:gd name="T124" fmla="+- 0 9989 9912"/>
                              <a:gd name="T125" fmla="*/ T124 w 77"/>
                              <a:gd name="T126" fmla="+- 0 4563 4489"/>
                              <a:gd name="T127" fmla="*/ 4563 h 119"/>
                              <a:gd name="T128" fmla="+- 0 9984 9912"/>
                              <a:gd name="T129" fmla="*/ T128 w 77"/>
                              <a:gd name="T130" fmla="+- 0 4548 4489"/>
                              <a:gd name="T131" fmla="*/ 4548 h 119"/>
                              <a:gd name="T132" fmla="+- 0 9952 9912"/>
                              <a:gd name="T133" fmla="*/ T132 w 77"/>
                              <a:gd name="T134" fmla="+- 0 4535 4489"/>
                              <a:gd name="T135" fmla="*/ 4535 h 119"/>
                              <a:gd name="T136" fmla="+- 0 9942 9912"/>
                              <a:gd name="T137" fmla="*/ T136 w 77"/>
                              <a:gd name="T138" fmla="+- 0 4537 4489"/>
                              <a:gd name="T139" fmla="*/ 4537 h 119"/>
                              <a:gd name="T140" fmla="+- 0 9931 9912"/>
                              <a:gd name="T141" fmla="*/ T140 w 77"/>
                              <a:gd name="T142" fmla="+- 0 4541 4489"/>
                              <a:gd name="T143" fmla="*/ 4541 h 119"/>
                              <a:gd name="T144" fmla="+- 0 9980 9912"/>
                              <a:gd name="T145" fmla="*/ T144 w 77"/>
                              <a:gd name="T146" fmla="+- 0 4543 4489"/>
                              <a:gd name="T147" fmla="*/ 4543 h 119"/>
                              <a:gd name="T148" fmla="+- 0 9967 9912"/>
                              <a:gd name="T149" fmla="*/ T148 w 77"/>
                              <a:gd name="T150" fmla="+- 0 4536 4489"/>
                              <a:gd name="T151" fmla="*/ 4536 h 119"/>
                              <a:gd name="T152" fmla="+- 0 9963 9912"/>
                              <a:gd name="T153" fmla="*/ T152 w 77"/>
                              <a:gd name="T154" fmla="+- 0 4502 4489"/>
                              <a:gd name="T155" fmla="*/ 4502 h 119"/>
                              <a:gd name="T156" fmla="+- 0 9972 9912"/>
                              <a:gd name="T157" fmla="*/ T156 w 77"/>
                              <a:gd name="T158" fmla="+- 0 4503 4489"/>
                              <a:gd name="T159" fmla="*/ 4503 h 119"/>
                              <a:gd name="T160" fmla="+- 0 9980 9912"/>
                              <a:gd name="T161" fmla="*/ T160 w 77"/>
                              <a:gd name="T162" fmla="+- 0 4506 4489"/>
                              <a:gd name="T163" fmla="*/ 4506 h 119"/>
                              <a:gd name="T164" fmla="+- 0 9982 9912"/>
                              <a:gd name="T165" fmla="*/ T164 w 77"/>
                              <a:gd name="T166" fmla="+- 0 4505 4489"/>
                              <a:gd name="T167" fmla="*/ 4505 h 119"/>
                              <a:gd name="T168" fmla="+- 0 9983 9912"/>
                              <a:gd name="T169" fmla="*/ T168 w 77"/>
                              <a:gd name="T170" fmla="+- 0 4502 4489"/>
                              <a:gd name="T171" fmla="*/ 450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7" h="119">
                                <a:moveTo>
                                  <a:pt x="51" y="0"/>
                                </a:moveTo>
                                <a:lnTo>
                                  <a:pt x="42" y="0"/>
                                </a:lnTo>
                                <a:lnTo>
                                  <a:pt x="36" y="1"/>
                                </a:lnTo>
                                <a:lnTo>
                                  <a:pt x="26" y="5"/>
                                </a:lnTo>
                                <a:lnTo>
                                  <a:pt x="22" y="7"/>
                                </a:lnTo>
                                <a:lnTo>
                                  <a:pt x="15" y="13"/>
                                </a:lnTo>
                                <a:lnTo>
                                  <a:pt x="12" y="17"/>
                                </a:lnTo>
                                <a:lnTo>
                                  <a:pt x="7" y="25"/>
                                </a:lnTo>
                                <a:lnTo>
                                  <a:pt x="5" y="30"/>
                                </a:lnTo>
                                <a:lnTo>
                                  <a:pt x="3" y="39"/>
                                </a:lnTo>
                                <a:lnTo>
                                  <a:pt x="2" y="44"/>
                                </a:lnTo>
                                <a:lnTo>
                                  <a:pt x="1" y="54"/>
                                </a:lnTo>
                                <a:lnTo>
                                  <a:pt x="0" y="59"/>
                                </a:lnTo>
                                <a:lnTo>
                                  <a:pt x="0" y="71"/>
                                </a:lnTo>
                                <a:lnTo>
                                  <a:pt x="1" y="75"/>
                                </a:lnTo>
                                <a:lnTo>
                                  <a:pt x="2" y="84"/>
                                </a:lnTo>
                                <a:lnTo>
                                  <a:pt x="2" y="89"/>
                                </a:lnTo>
                                <a:lnTo>
                                  <a:pt x="5" y="97"/>
                                </a:lnTo>
                                <a:lnTo>
                                  <a:pt x="6" y="101"/>
                                </a:lnTo>
                                <a:lnTo>
                                  <a:pt x="10" y="107"/>
                                </a:lnTo>
                                <a:lnTo>
                                  <a:pt x="12" y="110"/>
                                </a:lnTo>
                                <a:lnTo>
                                  <a:pt x="18" y="114"/>
                                </a:lnTo>
                                <a:lnTo>
                                  <a:pt x="21" y="116"/>
                                </a:lnTo>
                                <a:lnTo>
                                  <a:pt x="28" y="118"/>
                                </a:lnTo>
                                <a:lnTo>
                                  <a:pt x="33" y="119"/>
                                </a:lnTo>
                                <a:lnTo>
                                  <a:pt x="44" y="119"/>
                                </a:lnTo>
                                <a:lnTo>
                                  <a:pt x="50" y="118"/>
                                </a:lnTo>
                                <a:lnTo>
                                  <a:pt x="60" y="113"/>
                                </a:lnTo>
                                <a:lnTo>
                                  <a:pt x="64" y="111"/>
                                </a:lnTo>
                                <a:lnTo>
                                  <a:pt x="68" y="107"/>
                                </a:lnTo>
                                <a:lnTo>
                                  <a:pt x="35" y="107"/>
                                </a:lnTo>
                                <a:lnTo>
                                  <a:pt x="32" y="106"/>
                                </a:lnTo>
                                <a:lnTo>
                                  <a:pt x="26" y="103"/>
                                </a:lnTo>
                                <a:lnTo>
                                  <a:pt x="24" y="101"/>
                                </a:lnTo>
                                <a:lnTo>
                                  <a:pt x="20" y="95"/>
                                </a:lnTo>
                                <a:lnTo>
                                  <a:pt x="19" y="91"/>
                                </a:lnTo>
                                <a:lnTo>
                                  <a:pt x="17" y="80"/>
                                </a:lnTo>
                                <a:lnTo>
                                  <a:pt x="16" y="75"/>
                                </a:lnTo>
                                <a:lnTo>
                                  <a:pt x="16" y="66"/>
                                </a:lnTo>
                                <a:lnTo>
                                  <a:pt x="18" y="65"/>
                                </a:lnTo>
                                <a:lnTo>
                                  <a:pt x="19" y="64"/>
                                </a:lnTo>
                                <a:lnTo>
                                  <a:pt x="23" y="62"/>
                                </a:lnTo>
                                <a:lnTo>
                                  <a:pt x="25" y="61"/>
                                </a:lnTo>
                                <a:lnTo>
                                  <a:pt x="29" y="60"/>
                                </a:lnTo>
                                <a:lnTo>
                                  <a:pt x="31" y="60"/>
                                </a:lnTo>
                                <a:lnTo>
                                  <a:pt x="36" y="59"/>
                                </a:lnTo>
                                <a:lnTo>
                                  <a:pt x="38" y="59"/>
                                </a:lnTo>
                                <a:lnTo>
                                  <a:pt x="72" y="59"/>
                                </a:lnTo>
                                <a:lnTo>
                                  <a:pt x="68" y="54"/>
                                </a:lnTo>
                                <a:lnTo>
                                  <a:pt x="16" y="54"/>
                                </a:lnTo>
                                <a:lnTo>
                                  <a:pt x="16" y="49"/>
                                </a:lnTo>
                                <a:lnTo>
                                  <a:pt x="17" y="43"/>
                                </a:lnTo>
                                <a:lnTo>
                                  <a:pt x="19" y="33"/>
                                </a:lnTo>
                                <a:lnTo>
                                  <a:pt x="21" y="29"/>
                                </a:lnTo>
                                <a:lnTo>
                                  <a:pt x="26" y="21"/>
                                </a:lnTo>
                                <a:lnTo>
                                  <a:pt x="29" y="18"/>
                                </a:lnTo>
                                <a:lnTo>
                                  <a:pt x="37" y="14"/>
                                </a:lnTo>
                                <a:lnTo>
                                  <a:pt x="42" y="13"/>
                                </a:lnTo>
                                <a:lnTo>
                                  <a:pt x="71" y="13"/>
                                </a:lnTo>
                                <a:lnTo>
                                  <a:pt x="71" y="9"/>
                                </a:lnTo>
                                <a:lnTo>
                                  <a:pt x="71" y="7"/>
                                </a:lnTo>
                                <a:lnTo>
                                  <a:pt x="71" y="6"/>
                                </a:lnTo>
                                <a:lnTo>
                                  <a:pt x="70" y="6"/>
                                </a:lnTo>
                                <a:lnTo>
                                  <a:pt x="70" y="5"/>
                                </a:lnTo>
                                <a:lnTo>
                                  <a:pt x="69" y="4"/>
                                </a:lnTo>
                                <a:lnTo>
                                  <a:pt x="68" y="4"/>
                                </a:lnTo>
                                <a:lnTo>
                                  <a:pt x="65" y="3"/>
                                </a:lnTo>
                                <a:lnTo>
                                  <a:pt x="64" y="2"/>
                                </a:lnTo>
                                <a:lnTo>
                                  <a:pt x="60" y="1"/>
                                </a:lnTo>
                                <a:lnTo>
                                  <a:pt x="58" y="1"/>
                                </a:lnTo>
                                <a:lnTo>
                                  <a:pt x="53" y="0"/>
                                </a:lnTo>
                                <a:lnTo>
                                  <a:pt x="51" y="0"/>
                                </a:lnTo>
                                <a:close/>
                                <a:moveTo>
                                  <a:pt x="72" y="59"/>
                                </a:moveTo>
                                <a:lnTo>
                                  <a:pt x="44" y="59"/>
                                </a:lnTo>
                                <a:lnTo>
                                  <a:pt x="48" y="59"/>
                                </a:lnTo>
                                <a:lnTo>
                                  <a:pt x="53" y="61"/>
                                </a:lnTo>
                                <a:lnTo>
                                  <a:pt x="55" y="63"/>
                                </a:lnTo>
                                <a:lnTo>
                                  <a:pt x="58" y="67"/>
                                </a:lnTo>
                                <a:lnTo>
                                  <a:pt x="60" y="69"/>
                                </a:lnTo>
                                <a:lnTo>
                                  <a:pt x="61" y="75"/>
                                </a:lnTo>
                                <a:lnTo>
                                  <a:pt x="61" y="78"/>
                                </a:lnTo>
                                <a:lnTo>
                                  <a:pt x="61" y="85"/>
                                </a:lnTo>
                                <a:lnTo>
                                  <a:pt x="61" y="88"/>
                                </a:lnTo>
                                <a:lnTo>
                                  <a:pt x="59" y="94"/>
                                </a:lnTo>
                                <a:lnTo>
                                  <a:pt x="58" y="96"/>
                                </a:lnTo>
                                <a:lnTo>
                                  <a:pt x="54" y="101"/>
                                </a:lnTo>
                                <a:lnTo>
                                  <a:pt x="52" y="103"/>
                                </a:lnTo>
                                <a:lnTo>
                                  <a:pt x="46" y="106"/>
                                </a:lnTo>
                                <a:lnTo>
                                  <a:pt x="43" y="107"/>
                                </a:lnTo>
                                <a:lnTo>
                                  <a:pt x="68" y="107"/>
                                </a:lnTo>
                                <a:lnTo>
                                  <a:pt x="71" y="103"/>
                                </a:lnTo>
                                <a:lnTo>
                                  <a:pt x="73" y="99"/>
                                </a:lnTo>
                                <a:lnTo>
                                  <a:pt x="76" y="90"/>
                                </a:lnTo>
                                <a:lnTo>
                                  <a:pt x="77" y="85"/>
                                </a:lnTo>
                                <a:lnTo>
                                  <a:pt x="77" y="74"/>
                                </a:lnTo>
                                <a:lnTo>
                                  <a:pt x="76" y="71"/>
                                </a:lnTo>
                                <a:lnTo>
                                  <a:pt x="74" y="63"/>
                                </a:lnTo>
                                <a:lnTo>
                                  <a:pt x="72" y="59"/>
                                </a:lnTo>
                                <a:close/>
                                <a:moveTo>
                                  <a:pt x="49" y="46"/>
                                </a:moveTo>
                                <a:lnTo>
                                  <a:pt x="40" y="46"/>
                                </a:lnTo>
                                <a:lnTo>
                                  <a:pt x="37" y="47"/>
                                </a:lnTo>
                                <a:lnTo>
                                  <a:pt x="32" y="48"/>
                                </a:lnTo>
                                <a:lnTo>
                                  <a:pt x="30" y="48"/>
                                </a:lnTo>
                                <a:lnTo>
                                  <a:pt x="25" y="50"/>
                                </a:lnTo>
                                <a:lnTo>
                                  <a:pt x="23" y="50"/>
                                </a:lnTo>
                                <a:lnTo>
                                  <a:pt x="19" y="52"/>
                                </a:lnTo>
                                <a:lnTo>
                                  <a:pt x="17" y="53"/>
                                </a:lnTo>
                                <a:lnTo>
                                  <a:pt x="16" y="54"/>
                                </a:lnTo>
                                <a:lnTo>
                                  <a:pt x="68" y="54"/>
                                </a:lnTo>
                                <a:lnTo>
                                  <a:pt x="67" y="53"/>
                                </a:lnTo>
                                <a:lnTo>
                                  <a:pt x="63" y="51"/>
                                </a:lnTo>
                                <a:lnTo>
                                  <a:pt x="55" y="47"/>
                                </a:lnTo>
                                <a:lnTo>
                                  <a:pt x="49" y="46"/>
                                </a:lnTo>
                                <a:close/>
                                <a:moveTo>
                                  <a:pt x="71" y="13"/>
                                </a:moveTo>
                                <a:lnTo>
                                  <a:pt x="51" y="13"/>
                                </a:lnTo>
                                <a:lnTo>
                                  <a:pt x="54" y="13"/>
                                </a:lnTo>
                                <a:lnTo>
                                  <a:pt x="58" y="14"/>
                                </a:lnTo>
                                <a:lnTo>
                                  <a:pt x="60" y="14"/>
                                </a:lnTo>
                                <a:lnTo>
                                  <a:pt x="65" y="16"/>
                                </a:lnTo>
                                <a:lnTo>
                                  <a:pt x="67" y="16"/>
                                </a:lnTo>
                                <a:lnTo>
                                  <a:pt x="68" y="17"/>
                                </a:lnTo>
                                <a:lnTo>
                                  <a:pt x="69" y="17"/>
                                </a:lnTo>
                                <a:lnTo>
                                  <a:pt x="70" y="16"/>
                                </a:lnTo>
                                <a:lnTo>
                                  <a:pt x="71" y="16"/>
                                </a:lnTo>
                                <a:lnTo>
                                  <a:pt x="71" y="15"/>
                                </a:lnTo>
                                <a:lnTo>
                                  <a:pt x="71" y="1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368"/>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8342" y="4433"/>
                            <a:ext cx="109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AutoShape 367"/>
                        <wps:cNvSpPr>
                          <a:spLocks/>
                        </wps:cNvSpPr>
                        <wps:spPr bwMode="auto">
                          <a:xfrm>
                            <a:off x="8452" y="4490"/>
                            <a:ext cx="74" cy="117"/>
                          </a:xfrm>
                          <a:custGeom>
                            <a:avLst/>
                            <a:gdLst>
                              <a:gd name="T0" fmla="+- 0 8455 8453"/>
                              <a:gd name="T1" fmla="*/ T0 w 74"/>
                              <a:gd name="T2" fmla="+- 0 4588 4491"/>
                              <a:gd name="T3" fmla="*/ 4588 h 117"/>
                              <a:gd name="T4" fmla="+- 0 8454 8453"/>
                              <a:gd name="T5" fmla="*/ T4 w 74"/>
                              <a:gd name="T6" fmla="+- 0 4589 4491"/>
                              <a:gd name="T7" fmla="*/ 4589 h 117"/>
                              <a:gd name="T8" fmla="+- 0 8453 8453"/>
                              <a:gd name="T9" fmla="*/ T8 w 74"/>
                              <a:gd name="T10" fmla="+- 0 4590 4491"/>
                              <a:gd name="T11" fmla="*/ 4590 h 117"/>
                              <a:gd name="T12" fmla="+- 0 8453 8453"/>
                              <a:gd name="T13" fmla="*/ T12 w 74"/>
                              <a:gd name="T14" fmla="+- 0 4598 4491"/>
                              <a:gd name="T15" fmla="*/ 4598 h 117"/>
                              <a:gd name="T16" fmla="+- 0 8453 8453"/>
                              <a:gd name="T17" fmla="*/ T16 w 74"/>
                              <a:gd name="T18" fmla="+- 0 4600 4491"/>
                              <a:gd name="T19" fmla="*/ 4600 h 117"/>
                              <a:gd name="T20" fmla="+- 0 8454 8453"/>
                              <a:gd name="T21" fmla="*/ T20 w 74"/>
                              <a:gd name="T22" fmla="+- 0 4601 4491"/>
                              <a:gd name="T23" fmla="*/ 4601 h 117"/>
                              <a:gd name="T24" fmla="+- 0 8456 8453"/>
                              <a:gd name="T25" fmla="*/ T24 w 74"/>
                              <a:gd name="T26" fmla="+- 0 4602 4491"/>
                              <a:gd name="T27" fmla="*/ 4602 h 117"/>
                              <a:gd name="T28" fmla="+- 0 8461 8453"/>
                              <a:gd name="T29" fmla="*/ T28 w 74"/>
                              <a:gd name="T30" fmla="+- 0 4605 4491"/>
                              <a:gd name="T31" fmla="*/ 4605 h 117"/>
                              <a:gd name="T32" fmla="+- 0 8469 8453"/>
                              <a:gd name="T33" fmla="*/ T32 w 74"/>
                              <a:gd name="T34" fmla="+- 0 4607 4491"/>
                              <a:gd name="T35" fmla="*/ 4607 h 117"/>
                              <a:gd name="T36" fmla="+- 0 8479 8453"/>
                              <a:gd name="T37" fmla="*/ T36 w 74"/>
                              <a:gd name="T38" fmla="+- 0 4608 4491"/>
                              <a:gd name="T39" fmla="*/ 4608 h 117"/>
                              <a:gd name="T40" fmla="+- 0 8495 8453"/>
                              <a:gd name="T41" fmla="*/ T40 w 74"/>
                              <a:gd name="T42" fmla="+- 0 4607 4491"/>
                              <a:gd name="T43" fmla="*/ 4607 h 117"/>
                              <a:gd name="T44" fmla="+- 0 8510 8453"/>
                              <a:gd name="T45" fmla="*/ T44 w 74"/>
                              <a:gd name="T46" fmla="+- 0 4601 4491"/>
                              <a:gd name="T47" fmla="*/ 4601 h 117"/>
                              <a:gd name="T48" fmla="+- 0 8478 8453"/>
                              <a:gd name="T49" fmla="*/ T48 w 74"/>
                              <a:gd name="T50" fmla="+- 0 4595 4491"/>
                              <a:gd name="T51" fmla="*/ 4595 h 117"/>
                              <a:gd name="T52" fmla="+- 0 8468 8453"/>
                              <a:gd name="T53" fmla="*/ T52 w 74"/>
                              <a:gd name="T54" fmla="+- 0 4593 4491"/>
                              <a:gd name="T55" fmla="*/ 4593 h 117"/>
                              <a:gd name="T56" fmla="+- 0 8461 8453"/>
                              <a:gd name="T57" fmla="*/ T56 w 74"/>
                              <a:gd name="T58" fmla="+- 0 4591 4491"/>
                              <a:gd name="T59" fmla="*/ 4591 h 117"/>
                              <a:gd name="T60" fmla="+- 0 8457 8453"/>
                              <a:gd name="T61" fmla="*/ T60 w 74"/>
                              <a:gd name="T62" fmla="+- 0 4588 4491"/>
                              <a:gd name="T63" fmla="*/ 4588 h 117"/>
                              <a:gd name="T64" fmla="+- 0 8520 8453"/>
                              <a:gd name="T65" fmla="*/ T64 w 74"/>
                              <a:gd name="T66" fmla="+- 0 4548 4491"/>
                              <a:gd name="T67" fmla="*/ 4548 h 117"/>
                              <a:gd name="T68" fmla="+- 0 8490 8453"/>
                              <a:gd name="T69" fmla="*/ T68 w 74"/>
                              <a:gd name="T70" fmla="+- 0 4549 4491"/>
                              <a:gd name="T71" fmla="*/ 4549 h 117"/>
                              <a:gd name="T72" fmla="+- 0 8500 8453"/>
                              <a:gd name="T73" fmla="*/ T72 w 74"/>
                              <a:gd name="T74" fmla="+- 0 4552 4491"/>
                              <a:gd name="T75" fmla="*/ 4552 h 117"/>
                              <a:gd name="T76" fmla="+- 0 8507 8453"/>
                              <a:gd name="T77" fmla="*/ T76 w 74"/>
                              <a:gd name="T78" fmla="+- 0 4558 4491"/>
                              <a:gd name="T79" fmla="*/ 4558 h 117"/>
                              <a:gd name="T80" fmla="+- 0 8510 8453"/>
                              <a:gd name="T81" fmla="*/ T80 w 74"/>
                              <a:gd name="T82" fmla="+- 0 4567 4491"/>
                              <a:gd name="T83" fmla="*/ 4567 h 117"/>
                              <a:gd name="T84" fmla="+- 0 8509 8453"/>
                              <a:gd name="T85" fmla="*/ T84 w 74"/>
                              <a:gd name="T86" fmla="+- 0 4579 4491"/>
                              <a:gd name="T87" fmla="*/ 4579 h 117"/>
                              <a:gd name="T88" fmla="+- 0 8504 8453"/>
                              <a:gd name="T89" fmla="*/ T88 w 74"/>
                              <a:gd name="T90" fmla="+- 0 4587 4491"/>
                              <a:gd name="T91" fmla="*/ 4587 h 117"/>
                              <a:gd name="T92" fmla="+- 0 8497 8453"/>
                              <a:gd name="T93" fmla="*/ T92 w 74"/>
                              <a:gd name="T94" fmla="+- 0 4593 4491"/>
                              <a:gd name="T95" fmla="*/ 4593 h 117"/>
                              <a:gd name="T96" fmla="+- 0 8486 8453"/>
                              <a:gd name="T97" fmla="*/ T96 w 74"/>
                              <a:gd name="T98" fmla="+- 0 4595 4491"/>
                              <a:gd name="T99" fmla="*/ 4595 h 117"/>
                              <a:gd name="T100" fmla="+- 0 8518 8453"/>
                              <a:gd name="T101" fmla="*/ T100 w 74"/>
                              <a:gd name="T102" fmla="+- 0 4594 4491"/>
                              <a:gd name="T103" fmla="*/ 4594 h 117"/>
                              <a:gd name="T104" fmla="+- 0 8525 8453"/>
                              <a:gd name="T105" fmla="*/ T104 w 74"/>
                              <a:gd name="T106" fmla="+- 0 4581 4491"/>
                              <a:gd name="T107" fmla="*/ 4581 h 117"/>
                              <a:gd name="T108" fmla="+- 0 8526 8453"/>
                              <a:gd name="T109" fmla="*/ T108 w 74"/>
                              <a:gd name="T110" fmla="+- 0 4564 4491"/>
                              <a:gd name="T111" fmla="*/ 4564 h 117"/>
                              <a:gd name="T112" fmla="+- 0 8522 8453"/>
                              <a:gd name="T113" fmla="*/ T112 w 74"/>
                              <a:gd name="T114" fmla="+- 0 4551 4491"/>
                              <a:gd name="T115" fmla="*/ 4551 h 117"/>
                              <a:gd name="T116" fmla="+- 0 8516 8453"/>
                              <a:gd name="T117" fmla="*/ T116 w 74"/>
                              <a:gd name="T118" fmla="+- 0 4491 4491"/>
                              <a:gd name="T119" fmla="*/ 4491 h 117"/>
                              <a:gd name="T120" fmla="+- 0 8461 8453"/>
                              <a:gd name="T121" fmla="*/ T120 w 74"/>
                              <a:gd name="T122" fmla="+- 0 4491 4491"/>
                              <a:gd name="T123" fmla="*/ 4491 h 117"/>
                              <a:gd name="T124" fmla="+- 0 8459 8453"/>
                              <a:gd name="T125" fmla="*/ T124 w 74"/>
                              <a:gd name="T126" fmla="+- 0 4495 4491"/>
                              <a:gd name="T127" fmla="*/ 4495 h 117"/>
                              <a:gd name="T128" fmla="+- 0 8459 8453"/>
                              <a:gd name="T129" fmla="*/ T128 w 74"/>
                              <a:gd name="T130" fmla="+- 0 4547 4491"/>
                              <a:gd name="T131" fmla="*/ 4547 h 117"/>
                              <a:gd name="T132" fmla="+- 0 8462 8453"/>
                              <a:gd name="T133" fmla="*/ T132 w 74"/>
                              <a:gd name="T134" fmla="+- 0 4549 4491"/>
                              <a:gd name="T135" fmla="*/ 4549 h 117"/>
                              <a:gd name="T136" fmla="+- 0 8468 8453"/>
                              <a:gd name="T137" fmla="*/ T136 w 74"/>
                              <a:gd name="T138" fmla="+- 0 4549 4491"/>
                              <a:gd name="T139" fmla="*/ 4549 h 117"/>
                              <a:gd name="T140" fmla="+- 0 8476 8453"/>
                              <a:gd name="T141" fmla="*/ T140 w 74"/>
                              <a:gd name="T142" fmla="+- 0 4548 4491"/>
                              <a:gd name="T143" fmla="*/ 4548 h 117"/>
                              <a:gd name="T144" fmla="+- 0 8520 8453"/>
                              <a:gd name="T145" fmla="*/ T144 w 74"/>
                              <a:gd name="T146" fmla="+- 0 4548 4491"/>
                              <a:gd name="T147" fmla="*/ 4548 h 117"/>
                              <a:gd name="T148" fmla="+- 0 8509 8453"/>
                              <a:gd name="T149" fmla="*/ T148 w 74"/>
                              <a:gd name="T150" fmla="+- 0 4540 4491"/>
                              <a:gd name="T151" fmla="*/ 4540 h 117"/>
                              <a:gd name="T152" fmla="+- 0 8498 8453"/>
                              <a:gd name="T153" fmla="*/ T152 w 74"/>
                              <a:gd name="T154" fmla="+- 0 4537 4491"/>
                              <a:gd name="T155" fmla="*/ 4537 h 117"/>
                              <a:gd name="T156" fmla="+- 0 8474 8453"/>
                              <a:gd name="T157" fmla="*/ T156 w 74"/>
                              <a:gd name="T158" fmla="+- 0 4504 4491"/>
                              <a:gd name="T159" fmla="*/ 4504 h 117"/>
                              <a:gd name="T160" fmla="+- 0 8518 8453"/>
                              <a:gd name="T161" fmla="*/ T160 w 74"/>
                              <a:gd name="T162" fmla="+- 0 4504 4491"/>
                              <a:gd name="T163" fmla="*/ 4504 h 117"/>
                              <a:gd name="T164" fmla="+- 0 8519 8453"/>
                              <a:gd name="T165" fmla="*/ T164 w 74"/>
                              <a:gd name="T166" fmla="+- 0 4500 4491"/>
                              <a:gd name="T167" fmla="*/ 4500 h 117"/>
                              <a:gd name="T168" fmla="+- 0 8519 8453"/>
                              <a:gd name="T169" fmla="*/ T168 w 74"/>
                              <a:gd name="T170" fmla="+- 0 4494 4491"/>
                              <a:gd name="T171" fmla="*/ 4494 h 117"/>
                              <a:gd name="T172" fmla="+- 0 8518 8453"/>
                              <a:gd name="T173" fmla="*/ T172 w 74"/>
                              <a:gd name="T174" fmla="+- 0 4492 4491"/>
                              <a:gd name="T175" fmla="*/ 4492 h 117"/>
                              <a:gd name="T176" fmla="+- 0 8517 8453"/>
                              <a:gd name="T177" fmla="*/ T176 w 74"/>
                              <a:gd name="T178" fmla="+- 0 4491 4491"/>
                              <a:gd name="T179" fmla="*/ 4491 h 117"/>
                              <a:gd name="T180" fmla="+- 0 8494 8453"/>
                              <a:gd name="T181" fmla="*/ T180 w 74"/>
                              <a:gd name="T182" fmla="+- 0 4536 4491"/>
                              <a:gd name="T183" fmla="*/ 4536 h 117"/>
                              <a:gd name="T184" fmla="+- 0 8482 8453"/>
                              <a:gd name="T185" fmla="*/ T184 w 74"/>
                              <a:gd name="T186" fmla="+- 0 4536 4491"/>
                              <a:gd name="T187" fmla="*/ 4536 h 117"/>
                              <a:gd name="T188" fmla="+- 0 8476 8453"/>
                              <a:gd name="T189" fmla="*/ T188 w 74"/>
                              <a:gd name="T190" fmla="+- 0 4536 4491"/>
                              <a:gd name="T191" fmla="*/ 4536 h 117"/>
                              <a:gd name="T192" fmla="+- 0 8498 8453"/>
                              <a:gd name="T193" fmla="*/ T192 w 74"/>
                              <a:gd name="T194" fmla="+- 0 4537 4491"/>
                              <a:gd name="T195" fmla="*/ 453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4" h="117">
                                <a:moveTo>
                                  <a:pt x="3" y="97"/>
                                </a:moveTo>
                                <a:lnTo>
                                  <a:pt x="2" y="97"/>
                                </a:lnTo>
                                <a:lnTo>
                                  <a:pt x="1" y="98"/>
                                </a:lnTo>
                                <a:lnTo>
                                  <a:pt x="0" y="99"/>
                                </a:lnTo>
                                <a:lnTo>
                                  <a:pt x="0" y="107"/>
                                </a:lnTo>
                                <a:lnTo>
                                  <a:pt x="0" y="109"/>
                                </a:lnTo>
                                <a:lnTo>
                                  <a:pt x="1" y="110"/>
                                </a:lnTo>
                                <a:lnTo>
                                  <a:pt x="2" y="111"/>
                                </a:lnTo>
                                <a:lnTo>
                                  <a:pt x="3" y="111"/>
                                </a:lnTo>
                                <a:lnTo>
                                  <a:pt x="6" y="113"/>
                                </a:lnTo>
                                <a:lnTo>
                                  <a:pt x="8" y="114"/>
                                </a:lnTo>
                                <a:lnTo>
                                  <a:pt x="13" y="115"/>
                                </a:lnTo>
                                <a:lnTo>
                                  <a:pt x="16" y="116"/>
                                </a:lnTo>
                                <a:lnTo>
                                  <a:pt x="23" y="117"/>
                                </a:lnTo>
                                <a:lnTo>
                                  <a:pt x="26" y="117"/>
                                </a:lnTo>
                                <a:lnTo>
                                  <a:pt x="36" y="117"/>
                                </a:lnTo>
                                <a:lnTo>
                                  <a:pt x="42" y="116"/>
                                </a:lnTo>
                                <a:lnTo>
                                  <a:pt x="53" y="113"/>
                                </a:lnTo>
                                <a:lnTo>
                                  <a:pt x="57" y="110"/>
                                </a:lnTo>
                                <a:lnTo>
                                  <a:pt x="64" y="104"/>
                                </a:lnTo>
                                <a:lnTo>
                                  <a:pt x="25" y="104"/>
                                </a:lnTo>
                                <a:lnTo>
                                  <a:pt x="21" y="104"/>
                                </a:lnTo>
                                <a:lnTo>
                                  <a:pt x="15" y="102"/>
                                </a:lnTo>
                                <a:lnTo>
                                  <a:pt x="12" y="102"/>
                                </a:lnTo>
                                <a:lnTo>
                                  <a:pt x="8" y="100"/>
                                </a:lnTo>
                                <a:lnTo>
                                  <a:pt x="6" y="99"/>
                                </a:lnTo>
                                <a:lnTo>
                                  <a:pt x="4" y="97"/>
                                </a:lnTo>
                                <a:lnTo>
                                  <a:pt x="3" y="97"/>
                                </a:lnTo>
                                <a:close/>
                                <a:moveTo>
                                  <a:pt x="67" y="57"/>
                                </a:moveTo>
                                <a:lnTo>
                                  <a:pt x="32" y="57"/>
                                </a:lnTo>
                                <a:lnTo>
                                  <a:pt x="37" y="58"/>
                                </a:lnTo>
                                <a:lnTo>
                                  <a:pt x="44" y="60"/>
                                </a:lnTo>
                                <a:lnTo>
                                  <a:pt x="47" y="61"/>
                                </a:lnTo>
                                <a:lnTo>
                                  <a:pt x="52" y="65"/>
                                </a:lnTo>
                                <a:lnTo>
                                  <a:pt x="54" y="67"/>
                                </a:lnTo>
                                <a:lnTo>
                                  <a:pt x="56" y="73"/>
                                </a:lnTo>
                                <a:lnTo>
                                  <a:pt x="57" y="76"/>
                                </a:lnTo>
                                <a:lnTo>
                                  <a:pt x="57" y="84"/>
                                </a:lnTo>
                                <a:lnTo>
                                  <a:pt x="56" y="88"/>
                                </a:lnTo>
                                <a:lnTo>
                                  <a:pt x="53" y="94"/>
                                </a:lnTo>
                                <a:lnTo>
                                  <a:pt x="51" y="96"/>
                                </a:lnTo>
                                <a:lnTo>
                                  <a:pt x="47" y="100"/>
                                </a:lnTo>
                                <a:lnTo>
                                  <a:pt x="44" y="102"/>
                                </a:lnTo>
                                <a:lnTo>
                                  <a:pt x="37" y="104"/>
                                </a:lnTo>
                                <a:lnTo>
                                  <a:pt x="33" y="104"/>
                                </a:lnTo>
                                <a:lnTo>
                                  <a:pt x="64" y="104"/>
                                </a:lnTo>
                                <a:lnTo>
                                  <a:pt x="65" y="103"/>
                                </a:lnTo>
                                <a:lnTo>
                                  <a:pt x="68" y="99"/>
                                </a:lnTo>
                                <a:lnTo>
                                  <a:pt x="72" y="90"/>
                                </a:lnTo>
                                <a:lnTo>
                                  <a:pt x="73" y="84"/>
                                </a:lnTo>
                                <a:lnTo>
                                  <a:pt x="73" y="73"/>
                                </a:lnTo>
                                <a:lnTo>
                                  <a:pt x="72" y="69"/>
                                </a:lnTo>
                                <a:lnTo>
                                  <a:pt x="69" y="60"/>
                                </a:lnTo>
                                <a:lnTo>
                                  <a:pt x="67" y="57"/>
                                </a:lnTo>
                                <a:close/>
                                <a:moveTo>
                                  <a:pt x="63" y="0"/>
                                </a:moveTo>
                                <a:lnTo>
                                  <a:pt x="9" y="0"/>
                                </a:lnTo>
                                <a:lnTo>
                                  <a:pt x="8" y="0"/>
                                </a:lnTo>
                                <a:lnTo>
                                  <a:pt x="6" y="2"/>
                                </a:lnTo>
                                <a:lnTo>
                                  <a:pt x="6" y="4"/>
                                </a:lnTo>
                                <a:lnTo>
                                  <a:pt x="6" y="55"/>
                                </a:lnTo>
                                <a:lnTo>
                                  <a:pt x="6" y="56"/>
                                </a:lnTo>
                                <a:lnTo>
                                  <a:pt x="7" y="58"/>
                                </a:lnTo>
                                <a:lnTo>
                                  <a:pt x="9" y="58"/>
                                </a:lnTo>
                                <a:lnTo>
                                  <a:pt x="13" y="58"/>
                                </a:lnTo>
                                <a:lnTo>
                                  <a:pt x="15" y="58"/>
                                </a:lnTo>
                                <a:lnTo>
                                  <a:pt x="20" y="57"/>
                                </a:lnTo>
                                <a:lnTo>
                                  <a:pt x="23" y="57"/>
                                </a:lnTo>
                                <a:lnTo>
                                  <a:pt x="67" y="57"/>
                                </a:lnTo>
                                <a:lnTo>
                                  <a:pt x="60" y="51"/>
                                </a:lnTo>
                                <a:lnTo>
                                  <a:pt x="56" y="49"/>
                                </a:lnTo>
                                <a:lnTo>
                                  <a:pt x="47" y="46"/>
                                </a:lnTo>
                                <a:lnTo>
                                  <a:pt x="45" y="46"/>
                                </a:lnTo>
                                <a:lnTo>
                                  <a:pt x="21" y="46"/>
                                </a:lnTo>
                                <a:lnTo>
                                  <a:pt x="21" y="13"/>
                                </a:lnTo>
                                <a:lnTo>
                                  <a:pt x="64" y="13"/>
                                </a:lnTo>
                                <a:lnTo>
                                  <a:pt x="65" y="13"/>
                                </a:lnTo>
                                <a:lnTo>
                                  <a:pt x="66" y="10"/>
                                </a:lnTo>
                                <a:lnTo>
                                  <a:pt x="66" y="9"/>
                                </a:lnTo>
                                <a:lnTo>
                                  <a:pt x="66" y="4"/>
                                </a:lnTo>
                                <a:lnTo>
                                  <a:pt x="66" y="3"/>
                                </a:lnTo>
                                <a:lnTo>
                                  <a:pt x="65" y="2"/>
                                </a:lnTo>
                                <a:lnTo>
                                  <a:pt x="65" y="1"/>
                                </a:lnTo>
                                <a:lnTo>
                                  <a:pt x="64" y="1"/>
                                </a:lnTo>
                                <a:lnTo>
                                  <a:pt x="64" y="0"/>
                                </a:lnTo>
                                <a:lnTo>
                                  <a:pt x="63" y="0"/>
                                </a:lnTo>
                                <a:close/>
                                <a:moveTo>
                                  <a:pt x="41" y="45"/>
                                </a:moveTo>
                                <a:lnTo>
                                  <a:pt x="32" y="45"/>
                                </a:lnTo>
                                <a:lnTo>
                                  <a:pt x="29" y="45"/>
                                </a:lnTo>
                                <a:lnTo>
                                  <a:pt x="25" y="45"/>
                                </a:lnTo>
                                <a:lnTo>
                                  <a:pt x="23" y="45"/>
                                </a:lnTo>
                                <a:lnTo>
                                  <a:pt x="21" y="46"/>
                                </a:lnTo>
                                <a:lnTo>
                                  <a:pt x="45" y="46"/>
                                </a:lnTo>
                                <a:lnTo>
                                  <a:pt x="41" y="45"/>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366"/>
                          <pic:cNvPicPr>
                            <a:picLocks/>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5453" y="4827"/>
                            <a:ext cx="21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365"/>
                          <pic:cNvPicPr>
                            <a:picLocks/>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2640" y="4827"/>
                            <a:ext cx="21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364"/>
                          <pic:cNvPicPr>
                            <a:picLocks/>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2602" y="4433"/>
                            <a:ext cx="449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363"/>
                          <pic:cNvPicPr>
                            <a:picLocks/>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0848" y="4193"/>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AutoShape 362"/>
                        <wps:cNvSpPr>
                          <a:spLocks/>
                        </wps:cNvSpPr>
                        <wps:spPr bwMode="auto">
                          <a:xfrm>
                            <a:off x="10854" y="4249"/>
                            <a:ext cx="81" cy="119"/>
                          </a:xfrm>
                          <a:custGeom>
                            <a:avLst/>
                            <a:gdLst>
                              <a:gd name="T0" fmla="+- 0 10889 10855"/>
                              <a:gd name="T1" fmla="*/ T0 w 81"/>
                              <a:gd name="T2" fmla="+- 0 4249 4249"/>
                              <a:gd name="T3" fmla="*/ 4249 h 119"/>
                              <a:gd name="T4" fmla="+- 0 10872 10855"/>
                              <a:gd name="T5" fmla="*/ T4 w 81"/>
                              <a:gd name="T6" fmla="+- 0 4256 4249"/>
                              <a:gd name="T7" fmla="*/ 4256 h 119"/>
                              <a:gd name="T8" fmla="+- 0 10861 10855"/>
                              <a:gd name="T9" fmla="*/ T8 w 81"/>
                              <a:gd name="T10" fmla="+- 0 4271 4249"/>
                              <a:gd name="T11" fmla="*/ 4271 h 119"/>
                              <a:gd name="T12" fmla="+- 0 10856 10855"/>
                              <a:gd name="T13" fmla="*/ T12 w 81"/>
                              <a:gd name="T14" fmla="+- 0 4292 4249"/>
                              <a:gd name="T15" fmla="*/ 4292 h 119"/>
                              <a:gd name="T16" fmla="+- 0 10855 10855"/>
                              <a:gd name="T17" fmla="*/ T16 w 81"/>
                              <a:gd name="T18" fmla="+- 0 4318 4249"/>
                              <a:gd name="T19" fmla="*/ 4318 h 119"/>
                              <a:gd name="T20" fmla="+- 0 10858 10855"/>
                              <a:gd name="T21" fmla="*/ T20 w 81"/>
                              <a:gd name="T22" fmla="+- 0 4341 4249"/>
                              <a:gd name="T23" fmla="*/ 4341 h 119"/>
                              <a:gd name="T24" fmla="+- 0 10866 10855"/>
                              <a:gd name="T25" fmla="*/ T24 w 81"/>
                              <a:gd name="T26" fmla="+- 0 4358 4249"/>
                              <a:gd name="T27" fmla="*/ 4358 h 119"/>
                              <a:gd name="T28" fmla="+- 0 10880 10855"/>
                              <a:gd name="T29" fmla="*/ T28 w 81"/>
                              <a:gd name="T30" fmla="+- 0 4367 4249"/>
                              <a:gd name="T31" fmla="*/ 4367 h 119"/>
                              <a:gd name="T32" fmla="+- 0 10902 10855"/>
                              <a:gd name="T33" fmla="*/ T32 w 81"/>
                              <a:gd name="T34" fmla="+- 0 4368 4249"/>
                              <a:gd name="T35" fmla="*/ 4368 h 119"/>
                              <a:gd name="T36" fmla="+- 0 10919 10855"/>
                              <a:gd name="T37" fmla="*/ T36 w 81"/>
                              <a:gd name="T38" fmla="+- 0 4361 4249"/>
                              <a:gd name="T39" fmla="*/ 4361 h 119"/>
                              <a:gd name="T40" fmla="+- 0 10924 10855"/>
                              <a:gd name="T41" fmla="*/ T40 w 81"/>
                              <a:gd name="T42" fmla="+- 0 4355 4249"/>
                              <a:gd name="T43" fmla="*/ 4355 h 119"/>
                              <a:gd name="T44" fmla="+- 0 10887 10855"/>
                              <a:gd name="T45" fmla="*/ T44 w 81"/>
                              <a:gd name="T46" fmla="+- 0 4354 4249"/>
                              <a:gd name="T47" fmla="*/ 4354 h 119"/>
                              <a:gd name="T48" fmla="+- 0 10878 10855"/>
                              <a:gd name="T49" fmla="*/ T48 w 81"/>
                              <a:gd name="T50" fmla="+- 0 4348 4249"/>
                              <a:gd name="T51" fmla="*/ 4348 h 119"/>
                              <a:gd name="T52" fmla="+- 0 10873 10855"/>
                              <a:gd name="T53" fmla="*/ T52 w 81"/>
                              <a:gd name="T54" fmla="+- 0 4336 4249"/>
                              <a:gd name="T55" fmla="*/ 4336 h 119"/>
                              <a:gd name="T56" fmla="+- 0 10871 10855"/>
                              <a:gd name="T57" fmla="*/ T56 w 81"/>
                              <a:gd name="T58" fmla="+- 0 4318 4249"/>
                              <a:gd name="T59" fmla="*/ 4318 h 119"/>
                              <a:gd name="T60" fmla="+- 0 10871 10855"/>
                              <a:gd name="T61" fmla="*/ T60 w 81"/>
                              <a:gd name="T62" fmla="+- 0 4295 4249"/>
                              <a:gd name="T63" fmla="*/ 4295 h 119"/>
                              <a:gd name="T64" fmla="+- 0 10874 10855"/>
                              <a:gd name="T65" fmla="*/ T64 w 81"/>
                              <a:gd name="T66" fmla="+- 0 4279 4249"/>
                              <a:gd name="T67" fmla="*/ 4279 h 119"/>
                              <a:gd name="T68" fmla="+- 0 10880 10855"/>
                              <a:gd name="T69" fmla="*/ T68 w 81"/>
                              <a:gd name="T70" fmla="+- 0 4268 4249"/>
                              <a:gd name="T71" fmla="*/ 4268 h 119"/>
                              <a:gd name="T72" fmla="+- 0 10890 10855"/>
                              <a:gd name="T73" fmla="*/ T72 w 81"/>
                              <a:gd name="T74" fmla="+- 0 4262 4249"/>
                              <a:gd name="T75" fmla="*/ 4262 h 119"/>
                              <a:gd name="T76" fmla="+- 0 10924 10855"/>
                              <a:gd name="T77" fmla="*/ T76 w 81"/>
                              <a:gd name="T78" fmla="+- 0 4260 4249"/>
                              <a:gd name="T79" fmla="*/ 4260 h 119"/>
                              <a:gd name="T80" fmla="+- 0 10910 10855"/>
                              <a:gd name="T81" fmla="*/ T80 w 81"/>
                              <a:gd name="T82" fmla="+- 0 4251 4249"/>
                              <a:gd name="T83" fmla="*/ 4251 h 119"/>
                              <a:gd name="T84" fmla="+- 0 10925 10855"/>
                              <a:gd name="T85" fmla="*/ T84 w 81"/>
                              <a:gd name="T86" fmla="+- 0 4262 4249"/>
                              <a:gd name="T87" fmla="*/ 4262 h 119"/>
                              <a:gd name="T88" fmla="+- 0 10901 10855"/>
                              <a:gd name="T89" fmla="*/ T88 w 81"/>
                              <a:gd name="T90" fmla="+- 0 4262 4249"/>
                              <a:gd name="T91" fmla="*/ 4262 h 119"/>
                              <a:gd name="T92" fmla="+- 0 10907 10855"/>
                              <a:gd name="T93" fmla="*/ T92 w 81"/>
                              <a:gd name="T94" fmla="+- 0 4265 4249"/>
                              <a:gd name="T95" fmla="*/ 4265 h 119"/>
                              <a:gd name="T96" fmla="+- 0 10913 10855"/>
                              <a:gd name="T97" fmla="*/ T96 w 81"/>
                              <a:gd name="T98" fmla="+- 0 4270 4249"/>
                              <a:gd name="T99" fmla="*/ 4270 h 119"/>
                              <a:gd name="T100" fmla="+- 0 10916 10855"/>
                              <a:gd name="T101" fmla="*/ T100 w 81"/>
                              <a:gd name="T102" fmla="+- 0 4278 4249"/>
                              <a:gd name="T103" fmla="*/ 4278 h 119"/>
                              <a:gd name="T104" fmla="+- 0 10919 10855"/>
                              <a:gd name="T105" fmla="*/ T104 w 81"/>
                              <a:gd name="T106" fmla="+- 0 4289 4249"/>
                              <a:gd name="T107" fmla="*/ 4289 h 119"/>
                              <a:gd name="T108" fmla="+- 0 10919 10855"/>
                              <a:gd name="T109" fmla="*/ T108 w 81"/>
                              <a:gd name="T110" fmla="+- 0 4318 4249"/>
                              <a:gd name="T111" fmla="*/ 4318 h 119"/>
                              <a:gd name="T112" fmla="+- 0 10918 10855"/>
                              <a:gd name="T113" fmla="*/ T112 w 81"/>
                              <a:gd name="T114" fmla="+- 0 4329 4249"/>
                              <a:gd name="T115" fmla="*/ 4329 h 119"/>
                              <a:gd name="T116" fmla="+- 0 10916 10855"/>
                              <a:gd name="T117" fmla="*/ T116 w 81"/>
                              <a:gd name="T118" fmla="+- 0 4339 4249"/>
                              <a:gd name="T119" fmla="*/ 4339 h 119"/>
                              <a:gd name="T120" fmla="+- 0 10912 10855"/>
                              <a:gd name="T121" fmla="*/ T120 w 81"/>
                              <a:gd name="T122" fmla="+- 0 4347 4249"/>
                              <a:gd name="T123" fmla="*/ 4347 h 119"/>
                              <a:gd name="T124" fmla="+- 0 10906 10855"/>
                              <a:gd name="T125" fmla="*/ T124 w 81"/>
                              <a:gd name="T126" fmla="+- 0 4353 4249"/>
                              <a:gd name="T127" fmla="*/ 4353 h 119"/>
                              <a:gd name="T128" fmla="+- 0 10898 10855"/>
                              <a:gd name="T129" fmla="*/ T128 w 81"/>
                              <a:gd name="T130" fmla="+- 0 4355 4249"/>
                              <a:gd name="T131" fmla="*/ 4355 h 119"/>
                              <a:gd name="T132" fmla="+- 0 10930 10855"/>
                              <a:gd name="T133" fmla="*/ T132 w 81"/>
                              <a:gd name="T134" fmla="+- 0 4346 4249"/>
                              <a:gd name="T135" fmla="*/ 4346 h 119"/>
                              <a:gd name="T136" fmla="+- 0 10935 10855"/>
                              <a:gd name="T137" fmla="*/ T136 w 81"/>
                              <a:gd name="T138" fmla="+- 0 4325 4249"/>
                              <a:gd name="T139" fmla="*/ 4325 h 119"/>
                              <a:gd name="T140" fmla="+- 0 10935 10855"/>
                              <a:gd name="T141" fmla="*/ T140 w 81"/>
                              <a:gd name="T142" fmla="+- 0 4298 4249"/>
                              <a:gd name="T143" fmla="*/ 4298 h 119"/>
                              <a:gd name="T144" fmla="+- 0 10932 10855"/>
                              <a:gd name="T145" fmla="*/ T144 w 81"/>
                              <a:gd name="T146" fmla="+- 0 4276 4249"/>
                              <a:gd name="T147" fmla="*/ 4276 h 119"/>
                              <a:gd name="T148" fmla="+- 0 10925 10855"/>
                              <a:gd name="T149" fmla="*/ T148 w 81"/>
                              <a:gd name="T150" fmla="+- 0 4262 4249"/>
                              <a:gd name="T151" fmla="*/ 426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 h="119">
                                <a:moveTo>
                                  <a:pt x="49" y="0"/>
                                </a:moveTo>
                                <a:lnTo>
                                  <a:pt x="34" y="0"/>
                                </a:lnTo>
                                <a:lnTo>
                                  <a:pt x="27" y="2"/>
                                </a:lnTo>
                                <a:lnTo>
                                  <a:pt x="17" y="7"/>
                                </a:lnTo>
                                <a:lnTo>
                                  <a:pt x="12" y="12"/>
                                </a:lnTo>
                                <a:lnTo>
                                  <a:pt x="6" y="22"/>
                                </a:lnTo>
                                <a:lnTo>
                                  <a:pt x="3" y="28"/>
                                </a:lnTo>
                                <a:lnTo>
                                  <a:pt x="1" y="43"/>
                                </a:lnTo>
                                <a:lnTo>
                                  <a:pt x="0" y="49"/>
                                </a:lnTo>
                                <a:lnTo>
                                  <a:pt x="0" y="69"/>
                                </a:lnTo>
                                <a:lnTo>
                                  <a:pt x="1" y="78"/>
                                </a:lnTo>
                                <a:lnTo>
                                  <a:pt x="3" y="92"/>
                                </a:lnTo>
                                <a:lnTo>
                                  <a:pt x="5" y="99"/>
                                </a:lnTo>
                                <a:lnTo>
                                  <a:pt x="11" y="109"/>
                                </a:lnTo>
                                <a:lnTo>
                                  <a:pt x="15" y="112"/>
                                </a:lnTo>
                                <a:lnTo>
                                  <a:pt x="25" y="118"/>
                                </a:lnTo>
                                <a:lnTo>
                                  <a:pt x="32" y="119"/>
                                </a:lnTo>
                                <a:lnTo>
                                  <a:pt x="47" y="119"/>
                                </a:lnTo>
                                <a:lnTo>
                                  <a:pt x="53" y="117"/>
                                </a:lnTo>
                                <a:lnTo>
                                  <a:pt x="64" y="112"/>
                                </a:lnTo>
                                <a:lnTo>
                                  <a:pt x="68" y="108"/>
                                </a:lnTo>
                                <a:lnTo>
                                  <a:pt x="69" y="106"/>
                                </a:lnTo>
                                <a:lnTo>
                                  <a:pt x="35" y="106"/>
                                </a:lnTo>
                                <a:lnTo>
                                  <a:pt x="32" y="105"/>
                                </a:lnTo>
                                <a:lnTo>
                                  <a:pt x="26" y="102"/>
                                </a:lnTo>
                                <a:lnTo>
                                  <a:pt x="23" y="99"/>
                                </a:lnTo>
                                <a:lnTo>
                                  <a:pt x="19" y="92"/>
                                </a:lnTo>
                                <a:lnTo>
                                  <a:pt x="18" y="87"/>
                                </a:lnTo>
                                <a:lnTo>
                                  <a:pt x="16" y="75"/>
                                </a:lnTo>
                                <a:lnTo>
                                  <a:pt x="16" y="69"/>
                                </a:lnTo>
                                <a:lnTo>
                                  <a:pt x="16" y="49"/>
                                </a:lnTo>
                                <a:lnTo>
                                  <a:pt x="16" y="46"/>
                                </a:lnTo>
                                <a:lnTo>
                                  <a:pt x="17" y="35"/>
                                </a:lnTo>
                                <a:lnTo>
                                  <a:pt x="19" y="30"/>
                                </a:lnTo>
                                <a:lnTo>
                                  <a:pt x="22" y="22"/>
                                </a:lnTo>
                                <a:lnTo>
                                  <a:pt x="25" y="19"/>
                                </a:lnTo>
                                <a:lnTo>
                                  <a:pt x="31" y="14"/>
                                </a:lnTo>
                                <a:lnTo>
                                  <a:pt x="35" y="13"/>
                                </a:lnTo>
                                <a:lnTo>
                                  <a:pt x="70" y="13"/>
                                </a:lnTo>
                                <a:lnTo>
                                  <a:pt x="69" y="11"/>
                                </a:lnTo>
                                <a:lnTo>
                                  <a:pt x="65" y="7"/>
                                </a:lnTo>
                                <a:lnTo>
                                  <a:pt x="55" y="2"/>
                                </a:lnTo>
                                <a:lnTo>
                                  <a:pt x="49" y="0"/>
                                </a:lnTo>
                                <a:close/>
                                <a:moveTo>
                                  <a:pt x="70" y="13"/>
                                </a:moveTo>
                                <a:lnTo>
                                  <a:pt x="43" y="13"/>
                                </a:lnTo>
                                <a:lnTo>
                                  <a:pt x="46" y="13"/>
                                </a:lnTo>
                                <a:lnTo>
                                  <a:pt x="50" y="15"/>
                                </a:lnTo>
                                <a:lnTo>
                                  <a:pt x="52" y="16"/>
                                </a:lnTo>
                                <a:lnTo>
                                  <a:pt x="56" y="19"/>
                                </a:lnTo>
                                <a:lnTo>
                                  <a:pt x="58" y="21"/>
                                </a:lnTo>
                                <a:lnTo>
                                  <a:pt x="60" y="26"/>
                                </a:lnTo>
                                <a:lnTo>
                                  <a:pt x="61" y="29"/>
                                </a:lnTo>
                                <a:lnTo>
                                  <a:pt x="63" y="36"/>
                                </a:lnTo>
                                <a:lnTo>
                                  <a:pt x="64" y="40"/>
                                </a:lnTo>
                                <a:lnTo>
                                  <a:pt x="64" y="49"/>
                                </a:lnTo>
                                <a:lnTo>
                                  <a:pt x="64" y="69"/>
                                </a:lnTo>
                                <a:lnTo>
                                  <a:pt x="64" y="76"/>
                                </a:lnTo>
                                <a:lnTo>
                                  <a:pt x="63" y="80"/>
                                </a:lnTo>
                                <a:lnTo>
                                  <a:pt x="62" y="87"/>
                                </a:lnTo>
                                <a:lnTo>
                                  <a:pt x="61" y="90"/>
                                </a:lnTo>
                                <a:lnTo>
                                  <a:pt x="59" y="96"/>
                                </a:lnTo>
                                <a:lnTo>
                                  <a:pt x="57" y="98"/>
                                </a:lnTo>
                                <a:lnTo>
                                  <a:pt x="53" y="102"/>
                                </a:lnTo>
                                <a:lnTo>
                                  <a:pt x="51" y="104"/>
                                </a:lnTo>
                                <a:lnTo>
                                  <a:pt x="46" y="106"/>
                                </a:lnTo>
                                <a:lnTo>
                                  <a:pt x="43" y="106"/>
                                </a:lnTo>
                                <a:lnTo>
                                  <a:pt x="69" y="106"/>
                                </a:lnTo>
                                <a:lnTo>
                                  <a:pt x="75" y="97"/>
                                </a:lnTo>
                                <a:lnTo>
                                  <a:pt x="77" y="91"/>
                                </a:lnTo>
                                <a:lnTo>
                                  <a:pt x="80" y="76"/>
                                </a:lnTo>
                                <a:lnTo>
                                  <a:pt x="80" y="69"/>
                                </a:lnTo>
                                <a:lnTo>
                                  <a:pt x="80" y="49"/>
                                </a:lnTo>
                                <a:lnTo>
                                  <a:pt x="80" y="41"/>
                                </a:lnTo>
                                <a:lnTo>
                                  <a:pt x="77" y="27"/>
                                </a:lnTo>
                                <a:lnTo>
                                  <a:pt x="75" y="21"/>
                                </a:lnTo>
                                <a:lnTo>
                                  <a:pt x="70" y="1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361"/>
                          <pic:cNvPicPr>
                            <a:picLocks/>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656" y="4193"/>
                            <a:ext cx="1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AutoShape 360"/>
                        <wps:cNvSpPr>
                          <a:spLocks/>
                        </wps:cNvSpPr>
                        <wps:spPr bwMode="auto">
                          <a:xfrm>
                            <a:off x="1662" y="4249"/>
                            <a:ext cx="81" cy="119"/>
                          </a:xfrm>
                          <a:custGeom>
                            <a:avLst/>
                            <a:gdLst>
                              <a:gd name="T0" fmla="+- 0 1697 1663"/>
                              <a:gd name="T1" fmla="*/ T0 w 81"/>
                              <a:gd name="T2" fmla="+- 0 4249 4249"/>
                              <a:gd name="T3" fmla="*/ 4249 h 119"/>
                              <a:gd name="T4" fmla="+- 0 1680 1663"/>
                              <a:gd name="T5" fmla="*/ T4 w 81"/>
                              <a:gd name="T6" fmla="+- 0 4256 4249"/>
                              <a:gd name="T7" fmla="*/ 4256 h 119"/>
                              <a:gd name="T8" fmla="+- 0 1669 1663"/>
                              <a:gd name="T9" fmla="*/ T8 w 81"/>
                              <a:gd name="T10" fmla="+- 0 4271 4249"/>
                              <a:gd name="T11" fmla="*/ 4271 h 119"/>
                              <a:gd name="T12" fmla="+- 0 1664 1663"/>
                              <a:gd name="T13" fmla="*/ T12 w 81"/>
                              <a:gd name="T14" fmla="+- 0 4292 4249"/>
                              <a:gd name="T15" fmla="*/ 4292 h 119"/>
                              <a:gd name="T16" fmla="+- 0 1663 1663"/>
                              <a:gd name="T17" fmla="*/ T16 w 81"/>
                              <a:gd name="T18" fmla="+- 0 4318 4249"/>
                              <a:gd name="T19" fmla="*/ 4318 h 119"/>
                              <a:gd name="T20" fmla="+- 0 1666 1663"/>
                              <a:gd name="T21" fmla="*/ T20 w 81"/>
                              <a:gd name="T22" fmla="+- 0 4341 4249"/>
                              <a:gd name="T23" fmla="*/ 4341 h 119"/>
                              <a:gd name="T24" fmla="+- 0 1674 1663"/>
                              <a:gd name="T25" fmla="*/ T24 w 81"/>
                              <a:gd name="T26" fmla="+- 0 4358 4249"/>
                              <a:gd name="T27" fmla="*/ 4358 h 119"/>
                              <a:gd name="T28" fmla="+- 0 1688 1663"/>
                              <a:gd name="T29" fmla="*/ T28 w 81"/>
                              <a:gd name="T30" fmla="+- 0 4367 4249"/>
                              <a:gd name="T31" fmla="*/ 4367 h 119"/>
                              <a:gd name="T32" fmla="+- 0 1710 1663"/>
                              <a:gd name="T33" fmla="*/ T32 w 81"/>
                              <a:gd name="T34" fmla="+- 0 4368 4249"/>
                              <a:gd name="T35" fmla="*/ 4368 h 119"/>
                              <a:gd name="T36" fmla="+- 0 1727 1663"/>
                              <a:gd name="T37" fmla="*/ T36 w 81"/>
                              <a:gd name="T38" fmla="+- 0 4361 4249"/>
                              <a:gd name="T39" fmla="*/ 4361 h 119"/>
                              <a:gd name="T40" fmla="+- 0 1732 1663"/>
                              <a:gd name="T41" fmla="*/ T40 w 81"/>
                              <a:gd name="T42" fmla="+- 0 4355 4249"/>
                              <a:gd name="T43" fmla="*/ 4355 h 119"/>
                              <a:gd name="T44" fmla="+- 0 1695 1663"/>
                              <a:gd name="T45" fmla="*/ T44 w 81"/>
                              <a:gd name="T46" fmla="+- 0 4354 4249"/>
                              <a:gd name="T47" fmla="*/ 4354 h 119"/>
                              <a:gd name="T48" fmla="+- 0 1686 1663"/>
                              <a:gd name="T49" fmla="*/ T48 w 81"/>
                              <a:gd name="T50" fmla="+- 0 4348 4249"/>
                              <a:gd name="T51" fmla="*/ 4348 h 119"/>
                              <a:gd name="T52" fmla="+- 0 1681 1663"/>
                              <a:gd name="T53" fmla="*/ T52 w 81"/>
                              <a:gd name="T54" fmla="+- 0 4336 4249"/>
                              <a:gd name="T55" fmla="*/ 4336 h 119"/>
                              <a:gd name="T56" fmla="+- 0 1679 1663"/>
                              <a:gd name="T57" fmla="*/ T56 w 81"/>
                              <a:gd name="T58" fmla="+- 0 4318 4249"/>
                              <a:gd name="T59" fmla="*/ 4318 h 119"/>
                              <a:gd name="T60" fmla="+- 0 1679 1663"/>
                              <a:gd name="T61" fmla="*/ T60 w 81"/>
                              <a:gd name="T62" fmla="+- 0 4295 4249"/>
                              <a:gd name="T63" fmla="*/ 4295 h 119"/>
                              <a:gd name="T64" fmla="+- 0 1682 1663"/>
                              <a:gd name="T65" fmla="*/ T64 w 81"/>
                              <a:gd name="T66" fmla="+- 0 4279 4249"/>
                              <a:gd name="T67" fmla="*/ 4279 h 119"/>
                              <a:gd name="T68" fmla="+- 0 1688 1663"/>
                              <a:gd name="T69" fmla="*/ T68 w 81"/>
                              <a:gd name="T70" fmla="+- 0 4268 4249"/>
                              <a:gd name="T71" fmla="*/ 4268 h 119"/>
                              <a:gd name="T72" fmla="+- 0 1698 1663"/>
                              <a:gd name="T73" fmla="*/ T72 w 81"/>
                              <a:gd name="T74" fmla="+- 0 4262 4249"/>
                              <a:gd name="T75" fmla="*/ 4262 h 119"/>
                              <a:gd name="T76" fmla="+- 0 1732 1663"/>
                              <a:gd name="T77" fmla="*/ T76 w 81"/>
                              <a:gd name="T78" fmla="+- 0 4260 4249"/>
                              <a:gd name="T79" fmla="*/ 4260 h 119"/>
                              <a:gd name="T80" fmla="+- 0 1718 1663"/>
                              <a:gd name="T81" fmla="*/ T80 w 81"/>
                              <a:gd name="T82" fmla="+- 0 4251 4249"/>
                              <a:gd name="T83" fmla="*/ 4251 h 119"/>
                              <a:gd name="T84" fmla="+- 0 1733 1663"/>
                              <a:gd name="T85" fmla="*/ T84 w 81"/>
                              <a:gd name="T86" fmla="+- 0 4262 4249"/>
                              <a:gd name="T87" fmla="*/ 4262 h 119"/>
                              <a:gd name="T88" fmla="+- 0 1709 1663"/>
                              <a:gd name="T89" fmla="*/ T88 w 81"/>
                              <a:gd name="T90" fmla="+- 0 4262 4249"/>
                              <a:gd name="T91" fmla="*/ 4262 h 119"/>
                              <a:gd name="T92" fmla="+- 0 1715 1663"/>
                              <a:gd name="T93" fmla="*/ T92 w 81"/>
                              <a:gd name="T94" fmla="+- 0 4265 4249"/>
                              <a:gd name="T95" fmla="*/ 4265 h 119"/>
                              <a:gd name="T96" fmla="+- 0 1721 1663"/>
                              <a:gd name="T97" fmla="*/ T96 w 81"/>
                              <a:gd name="T98" fmla="+- 0 4270 4249"/>
                              <a:gd name="T99" fmla="*/ 4270 h 119"/>
                              <a:gd name="T100" fmla="+- 0 1724 1663"/>
                              <a:gd name="T101" fmla="*/ T100 w 81"/>
                              <a:gd name="T102" fmla="+- 0 4278 4249"/>
                              <a:gd name="T103" fmla="*/ 4278 h 119"/>
                              <a:gd name="T104" fmla="+- 0 1727 1663"/>
                              <a:gd name="T105" fmla="*/ T104 w 81"/>
                              <a:gd name="T106" fmla="+- 0 4289 4249"/>
                              <a:gd name="T107" fmla="*/ 4289 h 119"/>
                              <a:gd name="T108" fmla="+- 0 1727 1663"/>
                              <a:gd name="T109" fmla="*/ T108 w 81"/>
                              <a:gd name="T110" fmla="+- 0 4318 4249"/>
                              <a:gd name="T111" fmla="*/ 4318 h 119"/>
                              <a:gd name="T112" fmla="+- 0 1726 1663"/>
                              <a:gd name="T113" fmla="*/ T112 w 81"/>
                              <a:gd name="T114" fmla="+- 0 4329 4249"/>
                              <a:gd name="T115" fmla="*/ 4329 h 119"/>
                              <a:gd name="T116" fmla="+- 0 1724 1663"/>
                              <a:gd name="T117" fmla="*/ T116 w 81"/>
                              <a:gd name="T118" fmla="+- 0 4339 4249"/>
                              <a:gd name="T119" fmla="*/ 4339 h 119"/>
                              <a:gd name="T120" fmla="+- 0 1720 1663"/>
                              <a:gd name="T121" fmla="*/ T120 w 81"/>
                              <a:gd name="T122" fmla="+- 0 4347 4249"/>
                              <a:gd name="T123" fmla="*/ 4347 h 119"/>
                              <a:gd name="T124" fmla="+- 0 1714 1663"/>
                              <a:gd name="T125" fmla="*/ T124 w 81"/>
                              <a:gd name="T126" fmla="+- 0 4353 4249"/>
                              <a:gd name="T127" fmla="*/ 4353 h 119"/>
                              <a:gd name="T128" fmla="+- 0 1706 1663"/>
                              <a:gd name="T129" fmla="*/ T128 w 81"/>
                              <a:gd name="T130" fmla="+- 0 4355 4249"/>
                              <a:gd name="T131" fmla="*/ 4355 h 119"/>
                              <a:gd name="T132" fmla="+- 0 1738 1663"/>
                              <a:gd name="T133" fmla="*/ T132 w 81"/>
                              <a:gd name="T134" fmla="+- 0 4346 4249"/>
                              <a:gd name="T135" fmla="*/ 4346 h 119"/>
                              <a:gd name="T136" fmla="+- 0 1743 1663"/>
                              <a:gd name="T137" fmla="*/ T136 w 81"/>
                              <a:gd name="T138" fmla="+- 0 4325 4249"/>
                              <a:gd name="T139" fmla="*/ 4325 h 119"/>
                              <a:gd name="T140" fmla="+- 0 1743 1663"/>
                              <a:gd name="T141" fmla="*/ T140 w 81"/>
                              <a:gd name="T142" fmla="+- 0 4298 4249"/>
                              <a:gd name="T143" fmla="*/ 4298 h 119"/>
                              <a:gd name="T144" fmla="+- 0 1740 1663"/>
                              <a:gd name="T145" fmla="*/ T144 w 81"/>
                              <a:gd name="T146" fmla="+- 0 4276 4249"/>
                              <a:gd name="T147" fmla="*/ 4276 h 119"/>
                              <a:gd name="T148" fmla="+- 0 1733 1663"/>
                              <a:gd name="T149" fmla="*/ T148 w 81"/>
                              <a:gd name="T150" fmla="+- 0 4262 4249"/>
                              <a:gd name="T151" fmla="*/ 426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 h="119">
                                <a:moveTo>
                                  <a:pt x="49" y="0"/>
                                </a:moveTo>
                                <a:lnTo>
                                  <a:pt x="34" y="0"/>
                                </a:lnTo>
                                <a:lnTo>
                                  <a:pt x="27" y="2"/>
                                </a:lnTo>
                                <a:lnTo>
                                  <a:pt x="17" y="7"/>
                                </a:lnTo>
                                <a:lnTo>
                                  <a:pt x="12" y="12"/>
                                </a:lnTo>
                                <a:lnTo>
                                  <a:pt x="6" y="22"/>
                                </a:lnTo>
                                <a:lnTo>
                                  <a:pt x="3" y="28"/>
                                </a:lnTo>
                                <a:lnTo>
                                  <a:pt x="1" y="43"/>
                                </a:lnTo>
                                <a:lnTo>
                                  <a:pt x="0" y="49"/>
                                </a:lnTo>
                                <a:lnTo>
                                  <a:pt x="0" y="69"/>
                                </a:lnTo>
                                <a:lnTo>
                                  <a:pt x="1" y="78"/>
                                </a:lnTo>
                                <a:lnTo>
                                  <a:pt x="3" y="92"/>
                                </a:lnTo>
                                <a:lnTo>
                                  <a:pt x="5" y="99"/>
                                </a:lnTo>
                                <a:lnTo>
                                  <a:pt x="11" y="109"/>
                                </a:lnTo>
                                <a:lnTo>
                                  <a:pt x="15" y="112"/>
                                </a:lnTo>
                                <a:lnTo>
                                  <a:pt x="25" y="118"/>
                                </a:lnTo>
                                <a:lnTo>
                                  <a:pt x="32" y="119"/>
                                </a:lnTo>
                                <a:lnTo>
                                  <a:pt x="47" y="119"/>
                                </a:lnTo>
                                <a:lnTo>
                                  <a:pt x="53" y="117"/>
                                </a:lnTo>
                                <a:lnTo>
                                  <a:pt x="64" y="112"/>
                                </a:lnTo>
                                <a:lnTo>
                                  <a:pt x="68" y="108"/>
                                </a:lnTo>
                                <a:lnTo>
                                  <a:pt x="69" y="106"/>
                                </a:lnTo>
                                <a:lnTo>
                                  <a:pt x="35" y="106"/>
                                </a:lnTo>
                                <a:lnTo>
                                  <a:pt x="32" y="105"/>
                                </a:lnTo>
                                <a:lnTo>
                                  <a:pt x="26" y="102"/>
                                </a:lnTo>
                                <a:lnTo>
                                  <a:pt x="23" y="99"/>
                                </a:lnTo>
                                <a:lnTo>
                                  <a:pt x="19" y="92"/>
                                </a:lnTo>
                                <a:lnTo>
                                  <a:pt x="18" y="87"/>
                                </a:lnTo>
                                <a:lnTo>
                                  <a:pt x="16" y="75"/>
                                </a:lnTo>
                                <a:lnTo>
                                  <a:pt x="16" y="69"/>
                                </a:lnTo>
                                <a:lnTo>
                                  <a:pt x="16" y="49"/>
                                </a:lnTo>
                                <a:lnTo>
                                  <a:pt x="16" y="46"/>
                                </a:lnTo>
                                <a:lnTo>
                                  <a:pt x="17" y="35"/>
                                </a:lnTo>
                                <a:lnTo>
                                  <a:pt x="19" y="30"/>
                                </a:lnTo>
                                <a:lnTo>
                                  <a:pt x="22" y="22"/>
                                </a:lnTo>
                                <a:lnTo>
                                  <a:pt x="25" y="19"/>
                                </a:lnTo>
                                <a:lnTo>
                                  <a:pt x="31" y="14"/>
                                </a:lnTo>
                                <a:lnTo>
                                  <a:pt x="35" y="13"/>
                                </a:lnTo>
                                <a:lnTo>
                                  <a:pt x="70" y="13"/>
                                </a:lnTo>
                                <a:lnTo>
                                  <a:pt x="69" y="11"/>
                                </a:lnTo>
                                <a:lnTo>
                                  <a:pt x="65" y="7"/>
                                </a:lnTo>
                                <a:lnTo>
                                  <a:pt x="55" y="2"/>
                                </a:lnTo>
                                <a:lnTo>
                                  <a:pt x="49" y="0"/>
                                </a:lnTo>
                                <a:close/>
                                <a:moveTo>
                                  <a:pt x="70" y="13"/>
                                </a:moveTo>
                                <a:lnTo>
                                  <a:pt x="43" y="13"/>
                                </a:lnTo>
                                <a:lnTo>
                                  <a:pt x="46" y="13"/>
                                </a:lnTo>
                                <a:lnTo>
                                  <a:pt x="50" y="15"/>
                                </a:lnTo>
                                <a:lnTo>
                                  <a:pt x="52" y="16"/>
                                </a:lnTo>
                                <a:lnTo>
                                  <a:pt x="56" y="19"/>
                                </a:lnTo>
                                <a:lnTo>
                                  <a:pt x="58" y="21"/>
                                </a:lnTo>
                                <a:lnTo>
                                  <a:pt x="60" y="26"/>
                                </a:lnTo>
                                <a:lnTo>
                                  <a:pt x="61" y="29"/>
                                </a:lnTo>
                                <a:lnTo>
                                  <a:pt x="63" y="36"/>
                                </a:lnTo>
                                <a:lnTo>
                                  <a:pt x="64" y="40"/>
                                </a:lnTo>
                                <a:lnTo>
                                  <a:pt x="64" y="49"/>
                                </a:lnTo>
                                <a:lnTo>
                                  <a:pt x="64" y="69"/>
                                </a:lnTo>
                                <a:lnTo>
                                  <a:pt x="64" y="76"/>
                                </a:lnTo>
                                <a:lnTo>
                                  <a:pt x="63" y="80"/>
                                </a:lnTo>
                                <a:lnTo>
                                  <a:pt x="62" y="87"/>
                                </a:lnTo>
                                <a:lnTo>
                                  <a:pt x="61" y="90"/>
                                </a:lnTo>
                                <a:lnTo>
                                  <a:pt x="59" y="96"/>
                                </a:lnTo>
                                <a:lnTo>
                                  <a:pt x="57" y="98"/>
                                </a:lnTo>
                                <a:lnTo>
                                  <a:pt x="53" y="102"/>
                                </a:lnTo>
                                <a:lnTo>
                                  <a:pt x="51" y="104"/>
                                </a:lnTo>
                                <a:lnTo>
                                  <a:pt x="46" y="106"/>
                                </a:lnTo>
                                <a:lnTo>
                                  <a:pt x="43" y="106"/>
                                </a:lnTo>
                                <a:lnTo>
                                  <a:pt x="69" y="106"/>
                                </a:lnTo>
                                <a:lnTo>
                                  <a:pt x="75" y="97"/>
                                </a:lnTo>
                                <a:lnTo>
                                  <a:pt x="77" y="91"/>
                                </a:lnTo>
                                <a:lnTo>
                                  <a:pt x="80" y="76"/>
                                </a:lnTo>
                                <a:lnTo>
                                  <a:pt x="80" y="69"/>
                                </a:lnTo>
                                <a:lnTo>
                                  <a:pt x="80" y="49"/>
                                </a:lnTo>
                                <a:lnTo>
                                  <a:pt x="80" y="41"/>
                                </a:lnTo>
                                <a:lnTo>
                                  <a:pt x="77" y="27"/>
                                </a:lnTo>
                                <a:lnTo>
                                  <a:pt x="75" y="21"/>
                                </a:lnTo>
                                <a:lnTo>
                                  <a:pt x="70" y="1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359"/>
                          <pic:cNvPicPr>
                            <a:picLocks/>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0848" y="3660"/>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AutoShape 358"/>
                        <wps:cNvSpPr>
                          <a:spLocks/>
                        </wps:cNvSpPr>
                        <wps:spPr bwMode="auto">
                          <a:xfrm>
                            <a:off x="10864" y="3717"/>
                            <a:ext cx="68" cy="117"/>
                          </a:xfrm>
                          <a:custGeom>
                            <a:avLst/>
                            <a:gdLst>
                              <a:gd name="T0" fmla="+- 0 10867 10864"/>
                              <a:gd name="T1" fmla="*/ T0 w 68"/>
                              <a:gd name="T2" fmla="+- 0 3821 3717"/>
                              <a:gd name="T3" fmla="*/ 3821 h 117"/>
                              <a:gd name="T4" fmla="+- 0 10866 10864"/>
                              <a:gd name="T5" fmla="*/ T4 w 68"/>
                              <a:gd name="T6" fmla="+- 0 3822 3717"/>
                              <a:gd name="T7" fmla="*/ 3822 h 117"/>
                              <a:gd name="T8" fmla="+- 0 10865 10864"/>
                              <a:gd name="T9" fmla="*/ T8 w 68"/>
                              <a:gd name="T10" fmla="+- 0 3823 3717"/>
                              <a:gd name="T11" fmla="*/ 3823 h 117"/>
                              <a:gd name="T12" fmla="+- 0 10865 10864"/>
                              <a:gd name="T13" fmla="*/ T12 w 68"/>
                              <a:gd name="T14" fmla="+- 0 3825 3717"/>
                              <a:gd name="T15" fmla="*/ 3825 h 117"/>
                              <a:gd name="T16" fmla="+- 0 10865 10864"/>
                              <a:gd name="T17" fmla="*/ T16 w 68"/>
                              <a:gd name="T18" fmla="+- 0 3831 3717"/>
                              <a:gd name="T19" fmla="*/ 3831 h 117"/>
                              <a:gd name="T20" fmla="+- 0 10866 10864"/>
                              <a:gd name="T21" fmla="*/ T20 w 68"/>
                              <a:gd name="T22" fmla="+- 0 3833 3717"/>
                              <a:gd name="T23" fmla="*/ 3833 h 117"/>
                              <a:gd name="T24" fmla="+- 0 10867 10864"/>
                              <a:gd name="T25" fmla="*/ T24 w 68"/>
                              <a:gd name="T26" fmla="+- 0 3833 3717"/>
                              <a:gd name="T27" fmla="*/ 3833 h 117"/>
                              <a:gd name="T28" fmla="+- 0 10929 10864"/>
                              <a:gd name="T29" fmla="*/ T28 w 68"/>
                              <a:gd name="T30" fmla="+- 0 3833 3717"/>
                              <a:gd name="T31" fmla="*/ 3833 h 117"/>
                              <a:gd name="T32" fmla="+- 0 10930 10864"/>
                              <a:gd name="T33" fmla="*/ T32 w 68"/>
                              <a:gd name="T34" fmla="+- 0 3833 3717"/>
                              <a:gd name="T35" fmla="*/ 3833 h 117"/>
                              <a:gd name="T36" fmla="+- 0 10931 10864"/>
                              <a:gd name="T37" fmla="*/ T36 w 68"/>
                              <a:gd name="T38" fmla="+- 0 3832 3717"/>
                              <a:gd name="T39" fmla="*/ 3832 h 117"/>
                              <a:gd name="T40" fmla="+- 0 10932 10864"/>
                              <a:gd name="T41" fmla="*/ T40 w 68"/>
                              <a:gd name="T42" fmla="+- 0 3829 3717"/>
                              <a:gd name="T43" fmla="*/ 3829 h 117"/>
                              <a:gd name="T44" fmla="+- 0 10931 10864"/>
                              <a:gd name="T45" fmla="*/ T44 w 68"/>
                              <a:gd name="T46" fmla="+- 0 3824 3717"/>
                              <a:gd name="T47" fmla="*/ 3824 h 117"/>
                              <a:gd name="T48" fmla="+- 0 10931 10864"/>
                              <a:gd name="T49" fmla="*/ T48 w 68"/>
                              <a:gd name="T50" fmla="+- 0 3822 3717"/>
                              <a:gd name="T51" fmla="*/ 3822 h 117"/>
                              <a:gd name="T52" fmla="+- 0 10929 10864"/>
                              <a:gd name="T53" fmla="*/ T52 w 68"/>
                              <a:gd name="T54" fmla="+- 0 3821 3717"/>
                              <a:gd name="T55" fmla="*/ 3821 h 117"/>
                              <a:gd name="T56" fmla="+- 0 10907 10864"/>
                              <a:gd name="T57" fmla="*/ T56 w 68"/>
                              <a:gd name="T58" fmla="+- 0 3733 3717"/>
                              <a:gd name="T59" fmla="*/ 3733 h 117"/>
                              <a:gd name="T60" fmla="+- 0 10892 10864"/>
                              <a:gd name="T61" fmla="*/ T60 w 68"/>
                              <a:gd name="T62" fmla="+- 0 3821 3717"/>
                              <a:gd name="T63" fmla="*/ 3821 h 117"/>
                              <a:gd name="T64" fmla="+- 0 10907 10864"/>
                              <a:gd name="T65" fmla="*/ T64 w 68"/>
                              <a:gd name="T66" fmla="+- 0 3733 3717"/>
                              <a:gd name="T67" fmla="*/ 3733 h 117"/>
                              <a:gd name="T68" fmla="+- 0 10899 10864"/>
                              <a:gd name="T69" fmla="*/ T68 w 68"/>
                              <a:gd name="T70" fmla="+- 0 3717 3717"/>
                              <a:gd name="T71" fmla="*/ 3717 h 117"/>
                              <a:gd name="T72" fmla="+- 0 10896 10864"/>
                              <a:gd name="T73" fmla="*/ T72 w 68"/>
                              <a:gd name="T74" fmla="+- 0 3718 3717"/>
                              <a:gd name="T75" fmla="*/ 3718 h 117"/>
                              <a:gd name="T76" fmla="+- 0 10894 10864"/>
                              <a:gd name="T77" fmla="*/ T76 w 68"/>
                              <a:gd name="T78" fmla="+- 0 3718 3717"/>
                              <a:gd name="T79" fmla="*/ 3718 h 117"/>
                              <a:gd name="T80" fmla="+- 0 10893 10864"/>
                              <a:gd name="T81" fmla="*/ T80 w 68"/>
                              <a:gd name="T82" fmla="+- 0 3718 3717"/>
                              <a:gd name="T83" fmla="*/ 3718 h 117"/>
                              <a:gd name="T84" fmla="+- 0 10866 10864"/>
                              <a:gd name="T85" fmla="*/ T84 w 68"/>
                              <a:gd name="T86" fmla="+- 0 3736 3717"/>
                              <a:gd name="T87" fmla="*/ 3736 h 117"/>
                              <a:gd name="T88" fmla="+- 0 10865 10864"/>
                              <a:gd name="T89" fmla="*/ T88 w 68"/>
                              <a:gd name="T90" fmla="+- 0 3737 3717"/>
                              <a:gd name="T91" fmla="*/ 3737 h 117"/>
                              <a:gd name="T92" fmla="+- 0 10864 10864"/>
                              <a:gd name="T93" fmla="*/ T92 w 68"/>
                              <a:gd name="T94" fmla="+- 0 3739 3717"/>
                              <a:gd name="T95" fmla="*/ 3739 h 117"/>
                              <a:gd name="T96" fmla="+- 0 10864 10864"/>
                              <a:gd name="T97" fmla="*/ T96 w 68"/>
                              <a:gd name="T98" fmla="+- 0 3746 3717"/>
                              <a:gd name="T99" fmla="*/ 3746 h 117"/>
                              <a:gd name="T100" fmla="+- 0 10866 10864"/>
                              <a:gd name="T101" fmla="*/ T100 w 68"/>
                              <a:gd name="T102" fmla="+- 0 3748 3717"/>
                              <a:gd name="T103" fmla="*/ 3748 h 117"/>
                              <a:gd name="T104" fmla="+- 0 10867 10864"/>
                              <a:gd name="T105" fmla="*/ T104 w 68"/>
                              <a:gd name="T106" fmla="+- 0 3748 3717"/>
                              <a:gd name="T107" fmla="*/ 3748 h 117"/>
                              <a:gd name="T108" fmla="+- 0 10870 10864"/>
                              <a:gd name="T109" fmla="*/ T108 w 68"/>
                              <a:gd name="T110" fmla="+- 0 3747 3717"/>
                              <a:gd name="T111" fmla="*/ 3747 h 117"/>
                              <a:gd name="T112" fmla="+- 0 10907 10864"/>
                              <a:gd name="T113" fmla="*/ T112 w 68"/>
                              <a:gd name="T114" fmla="+- 0 3733 3717"/>
                              <a:gd name="T115" fmla="*/ 3733 h 117"/>
                              <a:gd name="T116" fmla="+- 0 10907 10864"/>
                              <a:gd name="T117" fmla="*/ T116 w 68"/>
                              <a:gd name="T118" fmla="+- 0 3718 3717"/>
                              <a:gd name="T119" fmla="*/ 3718 h 117"/>
                              <a:gd name="T120" fmla="+- 0 10906 10864"/>
                              <a:gd name="T121" fmla="*/ T120 w 68"/>
                              <a:gd name="T122" fmla="+- 0 3718 3717"/>
                              <a:gd name="T123" fmla="*/ 3718 h 117"/>
                              <a:gd name="T124" fmla="+- 0 10903 10864"/>
                              <a:gd name="T125" fmla="*/ T124 w 68"/>
                              <a:gd name="T126" fmla="+- 0 3717 3717"/>
                              <a:gd name="T127" fmla="*/ 371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 h="117">
                                <a:moveTo>
                                  <a:pt x="65" y="104"/>
                                </a:moveTo>
                                <a:lnTo>
                                  <a:pt x="3" y="104"/>
                                </a:lnTo>
                                <a:lnTo>
                                  <a:pt x="2" y="105"/>
                                </a:lnTo>
                                <a:lnTo>
                                  <a:pt x="1" y="106"/>
                                </a:lnTo>
                                <a:lnTo>
                                  <a:pt x="1" y="107"/>
                                </a:lnTo>
                                <a:lnTo>
                                  <a:pt x="1" y="108"/>
                                </a:lnTo>
                                <a:lnTo>
                                  <a:pt x="1" y="112"/>
                                </a:lnTo>
                                <a:lnTo>
                                  <a:pt x="1" y="114"/>
                                </a:lnTo>
                                <a:lnTo>
                                  <a:pt x="1" y="115"/>
                                </a:lnTo>
                                <a:lnTo>
                                  <a:pt x="2" y="116"/>
                                </a:lnTo>
                                <a:lnTo>
                                  <a:pt x="3" y="116"/>
                                </a:lnTo>
                                <a:lnTo>
                                  <a:pt x="65" y="116"/>
                                </a:lnTo>
                                <a:lnTo>
                                  <a:pt x="66" y="116"/>
                                </a:lnTo>
                                <a:lnTo>
                                  <a:pt x="67" y="115"/>
                                </a:lnTo>
                                <a:lnTo>
                                  <a:pt x="67" y="114"/>
                                </a:lnTo>
                                <a:lnTo>
                                  <a:pt x="68" y="112"/>
                                </a:lnTo>
                                <a:lnTo>
                                  <a:pt x="68" y="108"/>
                                </a:lnTo>
                                <a:lnTo>
                                  <a:pt x="67" y="107"/>
                                </a:lnTo>
                                <a:lnTo>
                                  <a:pt x="67" y="106"/>
                                </a:lnTo>
                                <a:lnTo>
                                  <a:pt x="67" y="105"/>
                                </a:lnTo>
                                <a:lnTo>
                                  <a:pt x="66" y="105"/>
                                </a:lnTo>
                                <a:lnTo>
                                  <a:pt x="65" y="104"/>
                                </a:lnTo>
                                <a:close/>
                                <a:moveTo>
                                  <a:pt x="43" y="16"/>
                                </a:moveTo>
                                <a:lnTo>
                                  <a:pt x="28" y="16"/>
                                </a:lnTo>
                                <a:lnTo>
                                  <a:pt x="28" y="104"/>
                                </a:lnTo>
                                <a:lnTo>
                                  <a:pt x="43" y="104"/>
                                </a:lnTo>
                                <a:lnTo>
                                  <a:pt x="43" y="16"/>
                                </a:lnTo>
                                <a:close/>
                                <a:moveTo>
                                  <a:pt x="38" y="0"/>
                                </a:moveTo>
                                <a:lnTo>
                                  <a:pt x="35" y="0"/>
                                </a:lnTo>
                                <a:lnTo>
                                  <a:pt x="33" y="0"/>
                                </a:lnTo>
                                <a:lnTo>
                                  <a:pt x="32" y="1"/>
                                </a:lnTo>
                                <a:lnTo>
                                  <a:pt x="31" y="1"/>
                                </a:lnTo>
                                <a:lnTo>
                                  <a:pt x="30" y="1"/>
                                </a:lnTo>
                                <a:lnTo>
                                  <a:pt x="29" y="1"/>
                                </a:lnTo>
                                <a:lnTo>
                                  <a:pt x="2" y="19"/>
                                </a:lnTo>
                                <a:lnTo>
                                  <a:pt x="1" y="20"/>
                                </a:lnTo>
                                <a:lnTo>
                                  <a:pt x="0" y="21"/>
                                </a:lnTo>
                                <a:lnTo>
                                  <a:pt x="0" y="22"/>
                                </a:lnTo>
                                <a:lnTo>
                                  <a:pt x="0" y="28"/>
                                </a:lnTo>
                                <a:lnTo>
                                  <a:pt x="0" y="29"/>
                                </a:lnTo>
                                <a:lnTo>
                                  <a:pt x="1" y="30"/>
                                </a:lnTo>
                                <a:lnTo>
                                  <a:pt x="2" y="31"/>
                                </a:lnTo>
                                <a:lnTo>
                                  <a:pt x="3" y="31"/>
                                </a:lnTo>
                                <a:lnTo>
                                  <a:pt x="4" y="30"/>
                                </a:lnTo>
                                <a:lnTo>
                                  <a:pt x="6" y="30"/>
                                </a:lnTo>
                                <a:lnTo>
                                  <a:pt x="28" y="16"/>
                                </a:lnTo>
                                <a:lnTo>
                                  <a:pt x="43" y="16"/>
                                </a:lnTo>
                                <a:lnTo>
                                  <a:pt x="43" y="2"/>
                                </a:lnTo>
                                <a:lnTo>
                                  <a:pt x="43" y="1"/>
                                </a:lnTo>
                                <a:lnTo>
                                  <a:pt x="42" y="1"/>
                                </a:lnTo>
                                <a:lnTo>
                                  <a:pt x="41" y="1"/>
                                </a:lnTo>
                                <a:lnTo>
                                  <a:pt x="39" y="0"/>
                                </a:lnTo>
                                <a:lnTo>
                                  <a:pt x="38"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357"/>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565" y="3737"/>
                            <a:ext cx="2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356"/>
                          <pic:cNvPicPr>
                            <a:picLocks/>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0848" y="3127"/>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AutoShape 355"/>
                        <wps:cNvSpPr>
                          <a:spLocks/>
                        </wps:cNvSpPr>
                        <wps:spPr bwMode="auto">
                          <a:xfrm>
                            <a:off x="10858" y="3183"/>
                            <a:ext cx="73" cy="117"/>
                          </a:xfrm>
                          <a:custGeom>
                            <a:avLst/>
                            <a:gdLst>
                              <a:gd name="T0" fmla="+- 0 10894 10859"/>
                              <a:gd name="T1" fmla="*/ T0 w 73"/>
                              <a:gd name="T2" fmla="+- 0 3197 3184"/>
                              <a:gd name="T3" fmla="*/ 3197 h 117"/>
                              <a:gd name="T4" fmla="+- 0 10902 10859"/>
                              <a:gd name="T5" fmla="*/ T4 w 73"/>
                              <a:gd name="T6" fmla="+- 0 3200 3184"/>
                              <a:gd name="T7" fmla="*/ 3200 h 117"/>
                              <a:gd name="T8" fmla="+- 0 10907 10859"/>
                              <a:gd name="T9" fmla="*/ T8 w 73"/>
                              <a:gd name="T10" fmla="+- 0 3205 3184"/>
                              <a:gd name="T11" fmla="*/ 3205 h 117"/>
                              <a:gd name="T12" fmla="+- 0 10910 10859"/>
                              <a:gd name="T13" fmla="*/ T12 w 73"/>
                              <a:gd name="T14" fmla="+- 0 3211 3184"/>
                              <a:gd name="T15" fmla="*/ 3211 h 117"/>
                              <a:gd name="T16" fmla="+- 0 10910 10859"/>
                              <a:gd name="T17" fmla="*/ T16 w 73"/>
                              <a:gd name="T18" fmla="+- 0 3219 3184"/>
                              <a:gd name="T19" fmla="*/ 3219 h 117"/>
                              <a:gd name="T20" fmla="+- 0 10909 10859"/>
                              <a:gd name="T21" fmla="*/ T20 w 73"/>
                              <a:gd name="T22" fmla="+- 0 3227 3184"/>
                              <a:gd name="T23" fmla="*/ 3227 h 117"/>
                              <a:gd name="T24" fmla="+- 0 10904 10859"/>
                              <a:gd name="T25" fmla="*/ T24 w 73"/>
                              <a:gd name="T26" fmla="+- 0 3238 3184"/>
                              <a:gd name="T27" fmla="*/ 3238 h 117"/>
                              <a:gd name="T28" fmla="+- 0 10895 10859"/>
                              <a:gd name="T29" fmla="*/ T28 w 73"/>
                              <a:gd name="T30" fmla="+- 0 3250 3184"/>
                              <a:gd name="T31" fmla="*/ 3250 h 117"/>
                              <a:gd name="T32" fmla="+- 0 10862 10859"/>
                              <a:gd name="T33" fmla="*/ T32 w 73"/>
                              <a:gd name="T34" fmla="+- 0 3285 3184"/>
                              <a:gd name="T35" fmla="*/ 3285 h 117"/>
                              <a:gd name="T36" fmla="+- 0 10860 10859"/>
                              <a:gd name="T37" fmla="*/ T36 w 73"/>
                              <a:gd name="T38" fmla="+- 0 3287 3184"/>
                              <a:gd name="T39" fmla="*/ 3287 h 117"/>
                              <a:gd name="T40" fmla="+- 0 10859 10859"/>
                              <a:gd name="T41" fmla="*/ T40 w 73"/>
                              <a:gd name="T42" fmla="+- 0 3289 3184"/>
                              <a:gd name="T43" fmla="*/ 3289 h 117"/>
                              <a:gd name="T44" fmla="+- 0 10859 10859"/>
                              <a:gd name="T45" fmla="*/ T44 w 73"/>
                              <a:gd name="T46" fmla="+- 0 3296 3184"/>
                              <a:gd name="T47" fmla="*/ 3296 h 117"/>
                              <a:gd name="T48" fmla="+- 0 10860 10859"/>
                              <a:gd name="T49" fmla="*/ T48 w 73"/>
                              <a:gd name="T50" fmla="+- 0 3299 3184"/>
                              <a:gd name="T51" fmla="*/ 3299 h 117"/>
                              <a:gd name="T52" fmla="+- 0 10861 10859"/>
                              <a:gd name="T53" fmla="*/ T52 w 73"/>
                              <a:gd name="T54" fmla="+- 0 3300 3184"/>
                              <a:gd name="T55" fmla="*/ 3300 h 117"/>
                              <a:gd name="T56" fmla="+- 0 10863 10859"/>
                              <a:gd name="T57" fmla="*/ T56 w 73"/>
                              <a:gd name="T58" fmla="+- 0 3301 3184"/>
                              <a:gd name="T59" fmla="*/ 3301 h 117"/>
                              <a:gd name="T60" fmla="+- 0 10929 10859"/>
                              <a:gd name="T61" fmla="*/ T60 w 73"/>
                              <a:gd name="T62" fmla="+- 0 3300 3184"/>
                              <a:gd name="T63" fmla="*/ 3300 h 117"/>
                              <a:gd name="T64" fmla="+- 0 10930 10859"/>
                              <a:gd name="T65" fmla="*/ T64 w 73"/>
                              <a:gd name="T66" fmla="+- 0 3300 3184"/>
                              <a:gd name="T67" fmla="*/ 3300 h 117"/>
                              <a:gd name="T68" fmla="+- 0 10931 10859"/>
                              <a:gd name="T69" fmla="*/ T68 w 73"/>
                              <a:gd name="T70" fmla="+- 0 3298 3184"/>
                              <a:gd name="T71" fmla="*/ 3298 h 117"/>
                              <a:gd name="T72" fmla="+- 0 10931 10859"/>
                              <a:gd name="T73" fmla="*/ T72 w 73"/>
                              <a:gd name="T74" fmla="+- 0 3292 3184"/>
                              <a:gd name="T75" fmla="*/ 3292 h 117"/>
                              <a:gd name="T76" fmla="+- 0 10931 10859"/>
                              <a:gd name="T77" fmla="*/ T76 w 73"/>
                              <a:gd name="T78" fmla="+- 0 3290 3184"/>
                              <a:gd name="T79" fmla="*/ 3290 h 117"/>
                              <a:gd name="T80" fmla="+- 0 10930 10859"/>
                              <a:gd name="T81" fmla="*/ T80 w 73"/>
                              <a:gd name="T82" fmla="+- 0 3288 3184"/>
                              <a:gd name="T83" fmla="*/ 3288 h 117"/>
                              <a:gd name="T84" fmla="+- 0 10928 10859"/>
                              <a:gd name="T85" fmla="*/ T84 w 73"/>
                              <a:gd name="T86" fmla="+- 0 3288 3184"/>
                              <a:gd name="T87" fmla="*/ 3288 h 117"/>
                              <a:gd name="T88" fmla="+- 0 10896 10859"/>
                              <a:gd name="T89" fmla="*/ T88 w 73"/>
                              <a:gd name="T90" fmla="+- 0 3269 3184"/>
                              <a:gd name="T91" fmla="*/ 3269 h 117"/>
                              <a:gd name="T92" fmla="+- 0 10908 10859"/>
                              <a:gd name="T93" fmla="*/ T92 w 73"/>
                              <a:gd name="T94" fmla="+- 0 3256 3184"/>
                              <a:gd name="T95" fmla="*/ 3256 h 117"/>
                              <a:gd name="T96" fmla="+- 0 10919 10859"/>
                              <a:gd name="T97" fmla="*/ T96 w 73"/>
                              <a:gd name="T98" fmla="+- 0 3241 3184"/>
                              <a:gd name="T99" fmla="*/ 3241 h 117"/>
                              <a:gd name="T100" fmla="+- 0 10925 10859"/>
                              <a:gd name="T101" fmla="*/ T100 w 73"/>
                              <a:gd name="T102" fmla="+- 0 3228 3184"/>
                              <a:gd name="T103" fmla="*/ 3228 h 117"/>
                              <a:gd name="T104" fmla="+- 0 10926 10859"/>
                              <a:gd name="T105" fmla="*/ T104 w 73"/>
                              <a:gd name="T106" fmla="+- 0 3219 3184"/>
                              <a:gd name="T107" fmla="*/ 3219 h 117"/>
                              <a:gd name="T108" fmla="+- 0 10926 10859"/>
                              <a:gd name="T109" fmla="*/ T108 w 73"/>
                              <a:gd name="T110" fmla="+- 0 3206 3184"/>
                              <a:gd name="T111" fmla="*/ 3206 h 117"/>
                              <a:gd name="T112" fmla="+- 0 10922 10859"/>
                              <a:gd name="T113" fmla="*/ T112 w 73"/>
                              <a:gd name="T114" fmla="+- 0 3197 3184"/>
                              <a:gd name="T115" fmla="*/ 3197 h 117"/>
                              <a:gd name="T116" fmla="+- 0 10889 10859"/>
                              <a:gd name="T117" fmla="*/ T116 w 73"/>
                              <a:gd name="T118" fmla="+- 0 3184 3184"/>
                              <a:gd name="T119" fmla="*/ 3184 h 117"/>
                              <a:gd name="T120" fmla="+- 0 10879 10859"/>
                              <a:gd name="T121" fmla="*/ T120 w 73"/>
                              <a:gd name="T122" fmla="+- 0 3185 3184"/>
                              <a:gd name="T123" fmla="*/ 3185 h 117"/>
                              <a:gd name="T124" fmla="+- 0 10871 10859"/>
                              <a:gd name="T125" fmla="*/ T124 w 73"/>
                              <a:gd name="T126" fmla="+- 0 3188 3184"/>
                              <a:gd name="T127" fmla="*/ 3188 h 117"/>
                              <a:gd name="T128" fmla="+- 0 10865 10859"/>
                              <a:gd name="T129" fmla="*/ T128 w 73"/>
                              <a:gd name="T130" fmla="+- 0 3192 3184"/>
                              <a:gd name="T131" fmla="*/ 3192 h 117"/>
                              <a:gd name="T132" fmla="+- 0 10863 10859"/>
                              <a:gd name="T133" fmla="*/ T132 w 73"/>
                              <a:gd name="T134" fmla="+- 0 3194 3184"/>
                              <a:gd name="T135" fmla="*/ 3194 h 117"/>
                              <a:gd name="T136" fmla="+- 0 10862 10859"/>
                              <a:gd name="T137" fmla="*/ T136 w 73"/>
                              <a:gd name="T138" fmla="+- 0 3195 3184"/>
                              <a:gd name="T139" fmla="*/ 3195 h 117"/>
                              <a:gd name="T140" fmla="+- 0 10861 10859"/>
                              <a:gd name="T141" fmla="*/ T140 w 73"/>
                              <a:gd name="T142" fmla="+- 0 3196 3184"/>
                              <a:gd name="T143" fmla="*/ 3196 h 117"/>
                              <a:gd name="T144" fmla="+- 0 10861 10859"/>
                              <a:gd name="T145" fmla="*/ T144 w 73"/>
                              <a:gd name="T146" fmla="+- 0 3204 3184"/>
                              <a:gd name="T147" fmla="*/ 3204 h 117"/>
                              <a:gd name="T148" fmla="+- 0 10862 10859"/>
                              <a:gd name="T149" fmla="*/ T148 w 73"/>
                              <a:gd name="T150" fmla="+- 0 3206 3184"/>
                              <a:gd name="T151" fmla="*/ 3206 h 117"/>
                              <a:gd name="T152" fmla="+- 0 10863 10859"/>
                              <a:gd name="T153" fmla="*/ T152 w 73"/>
                              <a:gd name="T154" fmla="+- 0 3207 3184"/>
                              <a:gd name="T155" fmla="*/ 3207 h 117"/>
                              <a:gd name="T156" fmla="+- 0 10864 10859"/>
                              <a:gd name="T157" fmla="*/ T156 w 73"/>
                              <a:gd name="T158" fmla="+- 0 3207 3184"/>
                              <a:gd name="T159" fmla="*/ 3207 h 117"/>
                              <a:gd name="T160" fmla="+- 0 10868 10859"/>
                              <a:gd name="T161" fmla="*/ T160 w 73"/>
                              <a:gd name="T162" fmla="+- 0 3204 3184"/>
                              <a:gd name="T163" fmla="*/ 3204 h 117"/>
                              <a:gd name="T164" fmla="+- 0 10875 10859"/>
                              <a:gd name="T165" fmla="*/ T164 w 73"/>
                              <a:gd name="T166" fmla="+- 0 3201 3184"/>
                              <a:gd name="T167" fmla="*/ 3201 h 117"/>
                              <a:gd name="T168" fmla="+- 0 10883 10859"/>
                              <a:gd name="T169" fmla="*/ T168 w 73"/>
                              <a:gd name="T170" fmla="+- 0 3198 3184"/>
                              <a:gd name="T171" fmla="*/ 3198 h 117"/>
                              <a:gd name="T172" fmla="+- 0 10922 10859"/>
                              <a:gd name="T173" fmla="*/ T172 w 73"/>
                              <a:gd name="T174" fmla="+- 0 3197 3184"/>
                              <a:gd name="T175" fmla="*/ 3197 h 117"/>
                              <a:gd name="T176" fmla="+- 0 10915 10859"/>
                              <a:gd name="T177" fmla="*/ T176 w 73"/>
                              <a:gd name="T178" fmla="+- 0 3190 3184"/>
                              <a:gd name="T179" fmla="*/ 3190 h 117"/>
                              <a:gd name="T180" fmla="+- 0 10903 10859"/>
                              <a:gd name="T181" fmla="*/ T180 w 73"/>
                              <a:gd name="T182" fmla="+- 0 3184 3184"/>
                              <a:gd name="T183" fmla="*/ 318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3" h="117">
                                <a:moveTo>
                                  <a:pt x="63" y="13"/>
                                </a:moveTo>
                                <a:lnTo>
                                  <a:pt x="35" y="13"/>
                                </a:lnTo>
                                <a:lnTo>
                                  <a:pt x="38" y="14"/>
                                </a:lnTo>
                                <a:lnTo>
                                  <a:pt x="43" y="16"/>
                                </a:lnTo>
                                <a:lnTo>
                                  <a:pt x="45" y="17"/>
                                </a:lnTo>
                                <a:lnTo>
                                  <a:pt x="48" y="21"/>
                                </a:lnTo>
                                <a:lnTo>
                                  <a:pt x="49" y="23"/>
                                </a:lnTo>
                                <a:lnTo>
                                  <a:pt x="51" y="27"/>
                                </a:lnTo>
                                <a:lnTo>
                                  <a:pt x="51" y="30"/>
                                </a:lnTo>
                                <a:lnTo>
                                  <a:pt x="51" y="35"/>
                                </a:lnTo>
                                <a:lnTo>
                                  <a:pt x="51" y="37"/>
                                </a:lnTo>
                                <a:lnTo>
                                  <a:pt x="50" y="43"/>
                                </a:lnTo>
                                <a:lnTo>
                                  <a:pt x="49" y="46"/>
                                </a:lnTo>
                                <a:lnTo>
                                  <a:pt x="45" y="54"/>
                                </a:lnTo>
                                <a:lnTo>
                                  <a:pt x="43" y="57"/>
                                </a:lnTo>
                                <a:lnTo>
                                  <a:pt x="36" y="66"/>
                                </a:lnTo>
                                <a:lnTo>
                                  <a:pt x="32" y="71"/>
                                </a:lnTo>
                                <a:lnTo>
                                  <a:pt x="3" y="101"/>
                                </a:lnTo>
                                <a:lnTo>
                                  <a:pt x="2" y="102"/>
                                </a:lnTo>
                                <a:lnTo>
                                  <a:pt x="1" y="103"/>
                                </a:lnTo>
                                <a:lnTo>
                                  <a:pt x="1" y="104"/>
                                </a:lnTo>
                                <a:lnTo>
                                  <a:pt x="0" y="105"/>
                                </a:lnTo>
                                <a:lnTo>
                                  <a:pt x="0" y="106"/>
                                </a:lnTo>
                                <a:lnTo>
                                  <a:pt x="0" y="112"/>
                                </a:lnTo>
                                <a:lnTo>
                                  <a:pt x="0" y="114"/>
                                </a:lnTo>
                                <a:lnTo>
                                  <a:pt x="1" y="115"/>
                                </a:lnTo>
                                <a:lnTo>
                                  <a:pt x="1" y="116"/>
                                </a:lnTo>
                                <a:lnTo>
                                  <a:pt x="2" y="116"/>
                                </a:lnTo>
                                <a:lnTo>
                                  <a:pt x="3" y="117"/>
                                </a:lnTo>
                                <a:lnTo>
                                  <a:pt x="4" y="117"/>
                                </a:lnTo>
                                <a:lnTo>
                                  <a:pt x="70" y="117"/>
                                </a:lnTo>
                                <a:lnTo>
                                  <a:pt x="70" y="116"/>
                                </a:lnTo>
                                <a:lnTo>
                                  <a:pt x="71" y="116"/>
                                </a:lnTo>
                                <a:lnTo>
                                  <a:pt x="72" y="114"/>
                                </a:lnTo>
                                <a:lnTo>
                                  <a:pt x="72" y="112"/>
                                </a:lnTo>
                                <a:lnTo>
                                  <a:pt x="72" y="108"/>
                                </a:lnTo>
                                <a:lnTo>
                                  <a:pt x="72" y="106"/>
                                </a:lnTo>
                                <a:lnTo>
                                  <a:pt x="71" y="105"/>
                                </a:lnTo>
                                <a:lnTo>
                                  <a:pt x="71" y="104"/>
                                </a:lnTo>
                                <a:lnTo>
                                  <a:pt x="70" y="104"/>
                                </a:lnTo>
                                <a:lnTo>
                                  <a:pt x="69" y="104"/>
                                </a:lnTo>
                                <a:lnTo>
                                  <a:pt x="18" y="104"/>
                                </a:lnTo>
                                <a:lnTo>
                                  <a:pt x="37" y="85"/>
                                </a:lnTo>
                                <a:lnTo>
                                  <a:pt x="43" y="78"/>
                                </a:lnTo>
                                <a:lnTo>
                                  <a:pt x="49" y="72"/>
                                </a:lnTo>
                                <a:lnTo>
                                  <a:pt x="57" y="61"/>
                                </a:lnTo>
                                <a:lnTo>
                                  <a:pt x="60" y="57"/>
                                </a:lnTo>
                                <a:lnTo>
                                  <a:pt x="64" y="48"/>
                                </a:lnTo>
                                <a:lnTo>
                                  <a:pt x="66" y="44"/>
                                </a:lnTo>
                                <a:lnTo>
                                  <a:pt x="67" y="37"/>
                                </a:lnTo>
                                <a:lnTo>
                                  <a:pt x="67" y="35"/>
                                </a:lnTo>
                                <a:lnTo>
                                  <a:pt x="67" y="25"/>
                                </a:lnTo>
                                <a:lnTo>
                                  <a:pt x="67" y="22"/>
                                </a:lnTo>
                                <a:lnTo>
                                  <a:pt x="64" y="14"/>
                                </a:lnTo>
                                <a:lnTo>
                                  <a:pt x="63" y="13"/>
                                </a:lnTo>
                                <a:close/>
                                <a:moveTo>
                                  <a:pt x="39" y="0"/>
                                </a:moveTo>
                                <a:lnTo>
                                  <a:pt x="30" y="0"/>
                                </a:lnTo>
                                <a:lnTo>
                                  <a:pt x="27" y="0"/>
                                </a:lnTo>
                                <a:lnTo>
                                  <a:pt x="20" y="1"/>
                                </a:lnTo>
                                <a:lnTo>
                                  <a:pt x="17" y="2"/>
                                </a:lnTo>
                                <a:lnTo>
                                  <a:pt x="12" y="4"/>
                                </a:lnTo>
                                <a:lnTo>
                                  <a:pt x="10" y="5"/>
                                </a:lnTo>
                                <a:lnTo>
                                  <a:pt x="6" y="8"/>
                                </a:lnTo>
                                <a:lnTo>
                                  <a:pt x="5" y="8"/>
                                </a:lnTo>
                                <a:lnTo>
                                  <a:pt x="4" y="10"/>
                                </a:lnTo>
                                <a:lnTo>
                                  <a:pt x="3" y="10"/>
                                </a:lnTo>
                                <a:lnTo>
                                  <a:pt x="3" y="11"/>
                                </a:lnTo>
                                <a:lnTo>
                                  <a:pt x="2" y="11"/>
                                </a:lnTo>
                                <a:lnTo>
                                  <a:pt x="2" y="12"/>
                                </a:lnTo>
                                <a:lnTo>
                                  <a:pt x="2" y="19"/>
                                </a:lnTo>
                                <a:lnTo>
                                  <a:pt x="2" y="20"/>
                                </a:lnTo>
                                <a:lnTo>
                                  <a:pt x="2" y="21"/>
                                </a:lnTo>
                                <a:lnTo>
                                  <a:pt x="3" y="22"/>
                                </a:lnTo>
                                <a:lnTo>
                                  <a:pt x="4" y="23"/>
                                </a:lnTo>
                                <a:lnTo>
                                  <a:pt x="5" y="23"/>
                                </a:lnTo>
                                <a:lnTo>
                                  <a:pt x="6" y="22"/>
                                </a:lnTo>
                                <a:lnTo>
                                  <a:pt x="9" y="20"/>
                                </a:lnTo>
                                <a:lnTo>
                                  <a:pt x="11" y="19"/>
                                </a:lnTo>
                                <a:lnTo>
                                  <a:pt x="16" y="17"/>
                                </a:lnTo>
                                <a:lnTo>
                                  <a:pt x="18" y="16"/>
                                </a:lnTo>
                                <a:lnTo>
                                  <a:pt x="24" y="14"/>
                                </a:lnTo>
                                <a:lnTo>
                                  <a:pt x="28" y="13"/>
                                </a:lnTo>
                                <a:lnTo>
                                  <a:pt x="63" y="13"/>
                                </a:lnTo>
                                <a:lnTo>
                                  <a:pt x="62" y="11"/>
                                </a:lnTo>
                                <a:lnTo>
                                  <a:pt x="56" y="6"/>
                                </a:lnTo>
                                <a:lnTo>
                                  <a:pt x="53" y="4"/>
                                </a:lnTo>
                                <a:lnTo>
                                  <a:pt x="44" y="0"/>
                                </a:lnTo>
                                <a:lnTo>
                                  <a:pt x="39"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354"/>
                          <pic:cNvPicPr>
                            <a:picLocks/>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565" y="2820"/>
                            <a:ext cx="207"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353"/>
                          <pic:cNvPicPr>
                            <a:picLocks/>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0848" y="2595"/>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AutoShape 352"/>
                        <wps:cNvSpPr>
                          <a:spLocks/>
                        </wps:cNvSpPr>
                        <wps:spPr bwMode="auto">
                          <a:xfrm>
                            <a:off x="10857" y="2650"/>
                            <a:ext cx="73" cy="119"/>
                          </a:xfrm>
                          <a:custGeom>
                            <a:avLst/>
                            <a:gdLst>
                              <a:gd name="T0" fmla="+- 0 10859 10858"/>
                              <a:gd name="T1" fmla="*/ T0 w 73"/>
                              <a:gd name="T2" fmla="+- 0 2748 2651"/>
                              <a:gd name="T3" fmla="*/ 2748 h 119"/>
                              <a:gd name="T4" fmla="+- 0 10858 10858"/>
                              <a:gd name="T5" fmla="*/ T4 w 73"/>
                              <a:gd name="T6" fmla="+- 0 2758 2651"/>
                              <a:gd name="T7" fmla="*/ 2758 h 119"/>
                              <a:gd name="T8" fmla="+- 0 10859 10858"/>
                              <a:gd name="T9" fmla="*/ T8 w 73"/>
                              <a:gd name="T10" fmla="+- 0 2761 2651"/>
                              <a:gd name="T11" fmla="*/ 2761 h 119"/>
                              <a:gd name="T12" fmla="+- 0 10861 10858"/>
                              <a:gd name="T13" fmla="*/ T12 w 73"/>
                              <a:gd name="T14" fmla="+- 0 2763 2651"/>
                              <a:gd name="T15" fmla="*/ 2763 h 119"/>
                              <a:gd name="T16" fmla="+- 0 10872 10858"/>
                              <a:gd name="T17" fmla="*/ T16 w 73"/>
                              <a:gd name="T18" fmla="+- 0 2767 2651"/>
                              <a:gd name="T19" fmla="*/ 2767 h 119"/>
                              <a:gd name="T20" fmla="+- 0 10886 10858"/>
                              <a:gd name="T21" fmla="*/ T20 w 73"/>
                              <a:gd name="T22" fmla="+- 0 2769 2651"/>
                              <a:gd name="T23" fmla="*/ 2769 h 119"/>
                              <a:gd name="T24" fmla="+- 0 10912 10858"/>
                              <a:gd name="T25" fmla="*/ T24 w 73"/>
                              <a:gd name="T26" fmla="+- 0 2765 2651"/>
                              <a:gd name="T27" fmla="*/ 2765 h 119"/>
                              <a:gd name="T28" fmla="+- 0 10923 10858"/>
                              <a:gd name="T29" fmla="*/ T28 w 73"/>
                              <a:gd name="T30" fmla="+- 0 2757 2651"/>
                              <a:gd name="T31" fmla="*/ 2757 h 119"/>
                              <a:gd name="T32" fmla="+- 0 10875 10858"/>
                              <a:gd name="T33" fmla="*/ T32 w 73"/>
                              <a:gd name="T34" fmla="+- 0 2754 2651"/>
                              <a:gd name="T35" fmla="*/ 2754 h 119"/>
                              <a:gd name="T36" fmla="+- 0 10865 10858"/>
                              <a:gd name="T37" fmla="*/ T36 w 73"/>
                              <a:gd name="T38" fmla="+- 0 2750 2651"/>
                              <a:gd name="T39" fmla="*/ 2750 h 119"/>
                              <a:gd name="T40" fmla="+- 0 10921 10858"/>
                              <a:gd name="T41" fmla="*/ T40 w 73"/>
                              <a:gd name="T42" fmla="+- 0 2664 2651"/>
                              <a:gd name="T43" fmla="*/ 2664 h 119"/>
                              <a:gd name="T44" fmla="+- 0 10900 10858"/>
                              <a:gd name="T45" fmla="*/ T44 w 73"/>
                              <a:gd name="T46" fmla="+- 0 2666 2651"/>
                              <a:gd name="T47" fmla="*/ 2666 h 119"/>
                              <a:gd name="T48" fmla="+- 0 10907 10858"/>
                              <a:gd name="T49" fmla="*/ T48 w 73"/>
                              <a:gd name="T50" fmla="+- 0 2672 2651"/>
                              <a:gd name="T51" fmla="*/ 2672 h 119"/>
                              <a:gd name="T52" fmla="+- 0 10909 10858"/>
                              <a:gd name="T53" fmla="*/ T52 w 73"/>
                              <a:gd name="T54" fmla="+- 0 2684 2651"/>
                              <a:gd name="T55" fmla="*/ 2684 h 119"/>
                              <a:gd name="T56" fmla="+- 0 10904 10858"/>
                              <a:gd name="T57" fmla="*/ T56 w 73"/>
                              <a:gd name="T58" fmla="+- 0 2695 2651"/>
                              <a:gd name="T59" fmla="*/ 2695 h 119"/>
                              <a:gd name="T60" fmla="+- 0 10891 10858"/>
                              <a:gd name="T61" fmla="*/ T60 w 73"/>
                              <a:gd name="T62" fmla="+- 0 2702 2651"/>
                              <a:gd name="T63" fmla="*/ 2702 h 119"/>
                              <a:gd name="T64" fmla="+- 0 10872 10858"/>
                              <a:gd name="T65" fmla="*/ T64 w 73"/>
                              <a:gd name="T66" fmla="+- 0 2703 2651"/>
                              <a:gd name="T67" fmla="*/ 2703 h 119"/>
                              <a:gd name="T68" fmla="+- 0 10870 10858"/>
                              <a:gd name="T69" fmla="*/ T68 w 73"/>
                              <a:gd name="T70" fmla="+- 0 2704 2651"/>
                              <a:gd name="T71" fmla="*/ 2704 h 119"/>
                              <a:gd name="T72" fmla="+- 0 10870 10858"/>
                              <a:gd name="T73" fmla="*/ T72 w 73"/>
                              <a:gd name="T74" fmla="+- 0 2711 2651"/>
                              <a:gd name="T75" fmla="*/ 2711 h 119"/>
                              <a:gd name="T76" fmla="+- 0 10871 10858"/>
                              <a:gd name="T77" fmla="*/ T76 w 73"/>
                              <a:gd name="T78" fmla="+- 0 2714 2651"/>
                              <a:gd name="T79" fmla="*/ 2714 h 119"/>
                              <a:gd name="T80" fmla="+- 0 10873 10858"/>
                              <a:gd name="T81" fmla="*/ T80 w 73"/>
                              <a:gd name="T82" fmla="+- 0 2715 2651"/>
                              <a:gd name="T83" fmla="*/ 2715 h 119"/>
                              <a:gd name="T84" fmla="+- 0 10901 10858"/>
                              <a:gd name="T85" fmla="*/ T84 w 73"/>
                              <a:gd name="T86" fmla="+- 0 2717 2651"/>
                              <a:gd name="T87" fmla="*/ 2717 h 119"/>
                              <a:gd name="T88" fmla="+- 0 10911 10858"/>
                              <a:gd name="T89" fmla="*/ T88 w 73"/>
                              <a:gd name="T90" fmla="+- 0 2725 2651"/>
                              <a:gd name="T91" fmla="*/ 2725 h 119"/>
                              <a:gd name="T92" fmla="+- 0 10915 10858"/>
                              <a:gd name="T93" fmla="*/ T92 w 73"/>
                              <a:gd name="T94" fmla="+- 0 2740 2651"/>
                              <a:gd name="T95" fmla="*/ 2740 h 119"/>
                              <a:gd name="T96" fmla="+- 0 10911 10858"/>
                              <a:gd name="T97" fmla="*/ T96 w 73"/>
                              <a:gd name="T98" fmla="+- 0 2749 2651"/>
                              <a:gd name="T99" fmla="*/ 2749 h 119"/>
                              <a:gd name="T100" fmla="+- 0 10898 10858"/>
                              <a:gd name="T101" fmla="*/ T100 w 73"/>
                              <a:gd name="T102" fmla="+- 0 2756 2651"/>
                              <a:gd name="T103" fmla="*/ 2756 h 119"/>
                              <a:gd name="T104" fmla="+- 0 10926 10858"/>
                              <a:gd name="T105" fmla="*/ T104 w 73"/>
                              <a:gd name="T106" fmla="+- 0 2753 2651"/>
                              <a:gd name="T107" fmla="*/ 2753 h 119"/>
                              <a:gd name="T108" fmla="+- 0 10931 10858"/>
                              <a:gd name="T109" fmla="*/ T108 w 73"/>
                              <a:gd name="T110" fmla="+- 0 2731 2651"/>
                              <a:gd name="T111" fmla="*/ 2731 h 119"/>
                              <a:gd name="T112" fmla="+- 0 10925 10858"/>
                              <a:gd name="T113" fmla="*/ T112 w 73"/>
                              <a:gd name="T114" fmla="+- 0 2719 2651"/>
                              <a:gd name="T115" fmla="*/ 2719 h 119"/>
                              <a:gd name="T116" fmla="+- 0 10911 10858"/>
                              <a:gd name="T117" fmla="*/ T116 w 73"/>
                              <a:gd name="T118" fmla="+- 0 2709 2651"/>
                              <a:gd name="T119" fmla="*/ 2709 h 119"/>
                              <a:gd name="T120" fmla="+- 0 10903 10858"/>
                              <a:gd name="T121" fmla="*/ T120 w 73"/>
                              <a:gd name="T122" fmla="+- 0 2707 2651"/>
                              <a:gd name="T123" fmla="*/ 2707 h 119"/>
                              <a:gd name="T124" fmla="+- 0 10915 10858"/>
                              <a:gd name="T125" fmla="*/ T124 w 73"/>
                              <a:gd name="T126" fmla="+- 0 2702 2651"/>
                              <a:gd name="T127" fmla="*/ 2702 h 119"/>
                              <a:gd name="T128" fmla="+- 0 10923 10858"/>
                              <a:gd name="T129" fmla="*/ T128 w 73"/>
                              <a:gd name="T130" fmla="+- 0 2692 2651"/>
                              <a:gd name="T131" fmla="*/ 2692 h 119"/>
                              <a:gd name="T132" fmla="+- 0 10925 10858"/>
                              <a:gd name="T133" fmla="*/ T132 w 73"/>
                              <a:gd name="T134" fmla="+- 0 2675 2651"/>
                              <a:gd name="T135" fmla="*/ 2675 h 119"/>
                              <a:gd name="T136" fmla="+- 0 10921 10858"/>
                              <a:gd name="T137" fmla="*/ T136 w 73"/>
                              <a:gd name="T138" fmla="+- 0 2664 2651"/>
                              <a:gd name="T139" fmla="*/ 2664 h 119"/>
                              <a:gd name="T140" fmla="+- 0 10885 10858"/>
                              <a:gd name="T141" fmla="*/ T140 w 73"/>
                              <a:gd name="T142" fmla="+- 0 2651 2651"/>
                              <a:gd name="T143" fmla="*/ 2651 h 119"/>
                              <a:gd name="T144" fmla="+- 0 10871 10858"/>
                              <a:gd name="T145" fmla="*/ T144 w 73"/>
                              <a:gd name="T146" fmla="+- 0 2656 2651"/>
                              <a:gd name="T147" fmla="*/ 2656 h 119"/>
                              <a:gd name="T148" fmla="+- 0 10864 10858"/>
                              <a:gd name="T149" fmla="*/ T148 w 73"/>
                              <a:gd name="T150" fmla="+- 0 2660 2651"/>
                              <a:gd name="T151" fmla="*/ 2660 h 119"/>
                              <a:gd name="T152" fmla="+- 0 10862 10858"/>
                              <a:gd name="T153" fmla="*/ T152 w 73"/>
                              <a:gd name="T154" fmla="+- 0 2662 2651"/>
                              <a:gd name="T155" fmla="*/ 2662 h 119"/>
                              <a:gd name="T156" fmla="+- 0 10861 10858"/>
                              <a:gd name="T157" fmla="*/ T156 w 73"/>
                              <a:gd name="T158" fmla="+- 0 2671 2651"/>
                              <a:gd name="T159" fmla="*/ 2671 h 119"/>
                              <a:gd name="T160" fmla="+- 0 10862 10858"/>
                              <a:gd name="T161" fmla="*/ T160 w 73"/>
                              <a:gd name="T162" fmla="+- 0 2673 2651"/>
                              <a:gd name="T163" fmla="*/ 2673 h 119"/>
                              <a:gd name="T164" fmla="+- 0 10864 10858"/>
                              <a:gd name="T165" fmla="*/ T164 w 73"/>
                              <a:gd name="T166" fmla="+- 0 2673 2651"/>
                              <a:gd name="T167" fmla="*/ 2673 h 119"/>
                              <a:gd name="T168" fmla="+- 0 10870 10858"/>
                              <a:gd name="T169" fmla="*/ T168 w 73"/>
                              <a:gd name="T170" fmla="+- 0 2670 2651"/>
                              <a:gd name="T171" fmla="*/ 2670 h 119"/>
                              <a:gd name="T172" fmla="+- 0 10883 10858"/>
                              <a:gd name="T173" fmla="*/ T172 w 73"/>
                              <a:gd name="T174" fmla="+- 0 2664 2651"/>
                              <a:gd name="T175" fmla="*/ 2664 h 119"/>
                              <a:gd name="T176" fmla="+- 0 10920 10858"/>
                              <a:gd name="T177" fmla="*/ T176 w 73"/>
                              <a:gd name="T178" fmla="+- 0 2661 2651"/>
                              <a:gd name="T179" fmla="*/ 2661 h 119"/>
                              <a:gd name="T180" fmla="+- 0 10903 10858"/>
                              <a:gd name="T181" fmla="*/ T180 w 73"/>
                              <a:gd name="T182" fmla="+- 0 2652 2651"/>
                              <a:gd name="T183" fmla="*/ 26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3" h="119">
                                <a:moveTo>
                                  <a:pt x="3" y="97"/>
                                </a:moveTo>
                                <a:lnTo>
                                  <a:pt x="1" y="97"/>
                                </a:lnTo>
                                <a:lnTo>
                                  <a:pt x="0" y="99"/>
                                </a:lnTo>
                                <a:lnTo>
                                  <a:pt x="0" y="106"/>
                                </a:lnTo>
                                <a:lnTo>
                                  <a:pt x="0" y="107"/>
                                </a:lnTo>
                                <a:lnTo>
                                  <a:pt x="0" y="108"/>
                                </a:lnTo>
                                <a:lnTo>
                                  <a:pt x="1" y="109"/>
                                </a:lnTo>
                                <a:lnTo>
                                  <a:pt x="1" y="110"/>
                                </a:lnTo>
                                <a:lnTo>
                                  <a:pt x="2" y="111"/>
                                </a:lnTo>
                                <a:lnTo>
                                  <a:pt x="3" y="112"/>
                                </a:lnTo>
                                <a:lnTo>
                                  <a:pt x="7" y="114"/>
                                </a:lnTo>
                                <a:lnTo>
                                  <a:pt x="9" y="114"/>
                                </a:lnTo>
                                <a:lnTo>
                                  <a:pt x="14" y="116"/>
                                </a:lnTo>
                                <a:lnTo>
                                  <a:pt x="17" y="117"/>
                                </a:lnTo>
                                <a:lnTo>
                                  <a:pt x="24" y="118"/>
                                </a:lnTo>
                                <a:lnTo>
                                  <a:pt x="28" y="118"/>
                                </a:lnTo>
                                <a:lnTo>
                                  <a:pt x="38" y="118"/>
                                </a:lnTo>
                                <a:lnTo>
                                  <a:pt x="44" y="118"/>
                                </a:lnTo>
                                <a:lnTo>
                                  <a:pt x="54" y="114"/>
                                </a:lnTo>
                                <a:lnTo>
                                  <a:pt x="58" y="112"/>
                                </a:lnTo>
                                <a:lnTo>
                                  <a:pt x="65" y="106"/>
                                </a:lnTo>
                                <a:lnTo>
                                  <a:pt x="28" y="106"/>
                                </a:lnTo>
                                <a:lnTo>
                                  <a:pt x="24" y="105"/>
                                </a:lnTo>
                                <a:lnTo>
                                  <a:pt x="17" y="103"/>
                                </a:lnTo>
                                <a:lnTo>
                                  <a:pt x="14" y="102"/>
                                </a:lnTo>
                                <a:lnTo>
                                  <a:pt x="9" y="100"/>
                                </a:lnTo>
                                <a:lnTo>
                                  <a:pt x="7" y="99"/>
                                </a:lnTo>
                                <a:lnTo>
                                  <a:pt x="4" y="97"/>
                                </a:lnTo>
                                <a:lnTo>
                                  <a:pt x="3" y="97"/>
                                </a:lnTo>
                                <a:close/>
                                <a:moveTo>
                                  <a:pt x="63" y="13"/>
                                </a:moveTo>
                                <a:lnTo>
                                  <a:pt x="35" y="13"/>
                                </a:lnTo>
                                <a:lnTo>
                                  <a:pt x="38" y="13"/>
                                </a:lnTo>
                                <a:lnTo>
                                  <a:pt x="42" y="15"/>
                                </a:lnTo>
                                <a:lnTo>
                                  <a:pt x="44" y="16"/>
                                </a:lnTo>
                                <a:lnTo>
                                  <a:pt x="48" y="19"/>
                                </a:lnTo>
                                <a:lnTo>
                                  <a:pt x="49" y="21"/>
                                </a:lnTo>
                                <a:lnTo>
                                  <a:pt x="50" y="26"/>
                                </a:lnTo>
                                <a:lnTo>
                                  <a:pt x="51" y="28"/>
                                </a:lnTo>
                                <a:lnTo>
                                  <a:pt x="51" y="33"/>
                                </a:lnTo>
                                <a:lnTo>
                                  <a:pt x="50" y="36"/>
                                </a:lnTo>
                                <a:lnTo>
                                  <a:pt x="48" y="42"/>
                                </a:lnTo>
                                <a:lnTo>
                                  <a:pt x="46" y="44"/>
                                </a:lnTo>
                                <a:lnTo>
                                  <a:pt x="42" y="48"/>
                                </a:lnTo>
                                <a:lnTo>
                                  <a:pt x="39" y="49"/>
                                </a:lnTo>
                                <a:lnTo>
                                  <a:pt x="33" y="51"/>
                                </a:lnTo>
                                <a:lnTo>
                                  <a:pt x="29" y="52"/>
                                </a:lnTo>
                                <a:lnTo>
                                  <a:pt x="15" y="52"/>
                                </a:lnTo>
                                <a:lnTo>
                                  <a:pt x="14" y="52"/>
                                </a:lnTo>
                                <a:lnTo>
                                  <a:pt x="13" y="52"/>
                                </a:lnTo>
                                <a:lnTo>
                                  <a:pt x="13" y="53"/>
                                </a:lnTo>
                                <a:lnTo>
                                  <a:pt x="12" y="53"/>
                                </a:lnTo>
                                <a:lnTo>
                                  <a:pt x="12" y="54"/>
                                </a:lnTo>
                                <a:lnTo>
                                  <a:pt x="12" y="56"/>
                                </a:lnTo>
                                <a:lnTo>
                                  <a:pt x="12" y="60"/>
                                </a:lnTo>
                                <a:lnTo>
                                  <a:pt x="12" y="61"/>
                                </a:lnTo>
                                <a:lnTo>
                                  <a:pt x="12" y="62"/>
                                </a:lnTo>
                                <a:lnTo>
                                  <a:pt x="13" y="63"/>
                                </a:lnTo>
                                <a:lnTo>
                                  <a:pt x="14" y="64"/>
                                </a:lnTo>
                                <a:lnTo>
                                  <a:pt x="15" y="64"/>
                                </a:lnTo>
                                <a:lnTo>
                                  <a:pt x="31" y="64"/>
                                </a:lnTo>
                                <a:lnTo>
                                  <a:pt x="36" y="64"/>
                                </a:lnTo>
                                <a:lnTo>
                                  <a:pt x="43" y="66"/>
                                </a:lnTo>
                                <a:lnTo>
                                  <a:pt x="46" y="68"/>
                                </a:lnTo>
                                <a:lnTo>
                                  <a:pt x="52" y="72"/>
                                </a:lnTo>
                                <a:lnTo>
                                  <a:pt x="53" y="74"/>
                                </a:lnTo>
                                <a:lnTo>
                                  <a:pt x="56" y="79"/>
                                </a:lnTo>
                                <a:lnTo>
                                  <a:pt x="57" y="82"/>
                                </a:lnTo>
                                <a:lnTo>
                                  <a:pt x="57" y="89"/>
                                </a:lnTo>
                                <a:lnTo>
                                  <a:pt x="56" y="91"/>
                                </a:lnTo>
                                <a:lnTo>
                                  <a:pt x="54" y="96"/>
                                </a:lnTo>
                                <a:lnTo>
                                  <a:pt x="53" y="98"/>
                                </a:lnTo>
                                <a:lnTo>
                                  <a:pt x="48" y="102"/>
                                </a:lnTo>
                                <a:lnTo>
                                  <a:pt x="46" y="103"/>
                                </a:lnTo>
                                <a:lnTo>
                                  <a:pt x="40" y="105"/>
                                </a:lnTo>
                                <a:lnTo>
                                  <a:pt x="36" y="106"/>
                                </a:lnTo>
                                <a:lnTo>
                                  <a:pt x="65" y="106"/>
                                </a:lnTo>
                                <a:lnTo>
                                  <a:pt x="68" y="102"/>
                                </a:lnTo>
                                <a:lnTo>
                                  <a:pt x="72" y="94"/>
                                </a:lnTo>
                                <a:lnTo>
                                  <a:pt x="73" y="89"/>
                                </a:lnTo>
                                <a:lnTo>
                                  <a:pt x="73" y="80"/>
                                </a:lnTo>
                                <a:lnTo>
                                  <a:pt x="72" y="77"/>
                                </a:lnTo>
                                <a:lnTo>
                                  <a:pt x="69" y="70"/>
                                </a:lnTo>
                                <a:lnTo>
                                  <a:pt x="67" y="68"/>
                                </a:lnTo>
                                <a:lnTo>
                                  <a:pt x="63" y="63"/>
                                </a:lnTo>
                                <a:lnTo>
                                  <a:pt x="60" y="61"/>
                                </a:lnTo>
                                <a:lnTo>
                                  <a:pt x="53" y="58"/>
                                </a:lnTo>
                                <a:lnTo>
                                  <a:pt x="49" y="57"/>
                                </a:lnTo>
                                <a:lnTo>
                                  <a:pt x="45" y="56"/>
                                </a:lnTo>
                                <a:lnTo>
                                  <a:pt x="49" y="56"/>
                                </a:lnTo>
                                <a:lnTo>
                                  <a:pt x="52" y="54"/>
                                </a:lnTo>
                                <a:lnTo>
                                  <a:pt x="57" y="51"/>
                                </a:lnTo>
                                <a:lnTo>
                                  <a:pt x="60" y="49"/>
                                </a:lnTo>
                                <a:lnTo>
                                  <a:pt x="63" y="44"/>
                                </a:lnTo>
                                <a:lnTo>
                                  <a:pt x="65" y="41"/>
                                </a:lnTo>
                                <a:lnTo>
                                  <a:pt x="67" y="35"/>
                                </a:lnTo>
                                <a:lnTo>
                                  <a:pt x="67" y="32"/>
                                </a:lnTo>
                                <a:lnTo>
                                  <a:pt x="67" y="24"/>
                                </a:lnTo>
                                <a:lnTo>
                                  <a:pt x="67" y="20"/>
                                </a:lnTo>
                                <a:lnTo>
                                  <a:pt x="64" y="13"/>
                                </a:lnTo>
                                <a:lnTo>
                                  <a:pt x="63" y="13"/>
                                </a:lnTo>
                                <a:close/>
                                <a:moveTo>
                                  <a:pt x="40" y="0"/>
                                </a:moveTo>
                                <a:lnTo>
                                  <a:pt x="31" y="0"/>
                                </a:lnTo>
                                <a:lnTo>
                                  <a:pt x="27" y="0"/>
                                </a:lnTo>
                                <a:lnTo>
                                  <a:pt x="21" y="2"/>
                                </a:lnTo>
                                <a:lnTo>
                                  <a:pt x="18" y="3"/>
                                </a:lnTo>
                                <a:lnTo>
                                  <a:pt x="13" y="5"/>
                                </a:lnTo>
                                <a:lnTo>
                                  <a:pt x="10" y="6"/>
                                </a:lnTo>
                                <a:lnTo>
                                  <a:pt x="7" y="8"/>
                                </a:lnTo>
                                <a:lnTo>
                                  <a:pt x="6" y="9"/>
                                </a:lnTo>
                                <a:lnTo>
                                  <a:pt x="5" y="10"/>
                                </a:lnTo>
                                <a:lnTo>
                                  <a:pt x="4" y="10"/>
                                </a:lnTo>
                                <a:lnTo>
                                  <a:pt x="4" y="11"/>
                                </a:lnTo>
                                <a:lnTo>
                                  <a:pt x="4" y="12"/>
                                </a:lnTo>
                                <a:lnTo>
                                  <a:pt x="3" y="13"/>
                                </a:lnTo>
                                <a:lnTo>
                                  <a:pt x="3" y="20"/>
                                </a:lnTo>
                                <a:lnTo>
                                  <a:pt x="3" y="21"/>
                                </a:lnTo>
                                <a:lnTo>
                                  <a:pt x="4" y="22"/>
                                </a:lnTo>
                                <a:lnTo>
                                  <a:pt x="5" y="22"/>
                                </a:lnTo>
                                <a:lnTo>
                                  <a:pt x="6" y="22"/>
                                </a:lnTo>
                                <a:lnTo>
                                  <a:pt x="7" y="22"/>
                                </a:lnTo>
                                <a:lnTo>
                                  <a:pt x="10" y="20"/>
                                </a:lnTo>
                                <a:lnTo>
                                  <a:pt x="12" y="19"/>
                                </a:lnTo>
                                <a:lnTo>
                                  <a:pt x="17" y="16"/>
                                </a:lnTo>
                                <a:lnTo>
                                  <a:pt x="19" y="15"/>
                                </a:lnTo>
                                <a:lnTo>
                                  <a:pt x="25" y="13"/>
                                </a:lnTo>
                                <a:lnTo>
                                  <a:pt x="28" y="13"/>
                                </a:lnTo>
                                <a:lnTo>
                                  <a:pt x="63" y="13"/>
                                </a:lnTo>
                                <a:lnTo>
                                  <a:pt x="62" y="10"/>
                                </a:lnTo>
                                <a:lnTo>
                                  <a:pt x="56" y="5"/>
                                </a:lnTo>
                                <a:lnTo>
                                  <a:pt x="53" y="3"/>
                                </a:lnTo>
                                <a:lnTo>
                                  <a:pt x="45" y="1"/>
                                </a:lnTo>
                                <a:lnTo>
                                  <a:pt x="40"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 name="Picture 351"/>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565" y="2364"/>
                            <a:ext cx="2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350"/>
                          <pic:cNvPicPr>
                            <a:picLocks/>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0848" y="2062"/>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AutoShape 349"/>
                        <wps:cNvSpPr>
                          <a:spLocks/>
                        </wps:cNvSpPr>
                        <wps:spPr bwMode="auto">
                          <a:xfrm>
                            <a:off x="10852" y="2119"/>
                            <a:ext cx="84" cy="117"/>
                          </a:xfrm>
                          <a:custGeom>
                            <a:avLst/>
                            <a:gdLst>
                              <a:gd name="T0" fmla="+- 0 10920 10853"/>
                              <a:gd name="T1" fmla="*/ T0 w 84"/>
                              <a:gd name="T2" fmla="+- 0 2209 2119"/>
                              <a:gd name="T3" fmla="*/ 2209 h 117"/>
                              <a:gd name="T4" fmla="+- 0 10904 10853"/>
                              <a:gd name="T5" fmla="*/ T4 w 84"/>
                              <a:gd name="T6" fmla="+- 0 2209 2119"/>
                              <a:gd name="T7" fmla="*/ 2209 h 117"/>
                              <a:gd name="T8" fmla="+- 0 10905 10853"/>
                              <a:gd name="T9" fmla="*/ T8 w 84"/>
                              <a:gd name="T10" fmla="+- 0 2234 2119"/>
                              <a:gd name="T11" fmla="*/ 2234 h 117"/>
                              <a:gd name="T12" fmla="+- 0 10905 10853"/>
                              <a:gd name="T13" fmla="*/ T12 w 84"/>
                              <a:gd name="T14" fmla="+- 0 2234 2119"/>
                              <a:gd name="T15" fmla="*/ 2234 h 117"/>
                              <a:gd name="T16" fmla="+- 0 10905 10853"/>
                              <a:gd name="T17" fmla="*/ T16 w 84"/>
                              <a:gd name="T18" fmla="+- 0 2235 2119"/>
                              <a:gd name="T19" fmla="*/ 2235 h 117"/>
                              <a:gd name="T20" fmla="+- 0 10907 10853"/>
                              <a:gd name="T21" fmla="*/ T20 w 84"/>
                              <a:gd name="T22" fmla="+- 0 2235 2119"/>
                              <a:gd name="T23" fmla="*/ 2235 h 117"/>
                              <a:gd name="T24" fmla="+- 0 10907 10853"/>
                              <a:gd name="T25" fmla="*/ T24 w 84"/>
                              <a:gd name="T26" fmla="+- 0 2235 2119"/>
                              <a:gd name="T27" fmla="*/ 2235 h 117"/>
                              <a:gd name="T28" fmla="+- 0 10909 10853"/>
                              <a:gd name="T29" fmla="*/ T28 w 84"/>
                              <a:gd name="T30" fmla="+- 0 2235 2119"/>
                              <a:gd name="T31" fmla="*/ 2235 h 117"/>
                              <a:gd name="T32" fmla="+- 0 10911 10853"/>
                              <a:gd name="T33" fmla="*/ T32 w 84"/>
                              <a:gd name="T34" fmla="+- 0 2236 2119"/>
                              <a:gd name="T35" fmla="*/ 2236 h 117"/>
                              <a:gd name="T36" fmla="+- 0 10914 10853"/>
                              <a:gd name="T37" fmla="*/ T36 w 84"/>
                              <a:gd name="T38" fmla="+- 0 2236 2119"/>
                              <a:gd name="T39" fmla="*/ 2236 h 117"/>
                              <a:gd name="T40" fmla="+- 0 10915 10853"/>
                              <a:gd name="T41" fmla="*/ T40 w 84"/>
                              <a:gd name="T42" fmla="+- 0 2235 2119"/>
                              <a:gd name="T43" fmla="*/ 2235 h 117"/>
                              <a:gd name="T44" fmla="+- 0 10917 10853"/>
                              <a:gd name="T45" fmla="*/ T44 w 84"/>
                              <a:gd name="T46" fmla="+- 0 2235 2119"/>
                              <a:gd name="T47" fmla="*/ 2235 h 117"/>
                              <a:gd name="T48" fmla="+- 0 10918 10853"/>
                              <a:gd name="T49" fmla="*/ T48 w 84"/>
                              <a:gd name="T50" fmla="+- 0 2235 2119"/>
                              <a:gd name="T51" fmla="*/ 2235 h 117"/>
                              <a:gd name="T52" fmla="+- 0 10919 10853"/>
                              <a:gd name="T53" fmla="*/ T52 w 84"/>
                              <a:gd name="T54" fmla="+- 0 2235 2119"/>
                              <a:gd name="T55" fmla="*/ 2235 h 117"/>
                              <a:gd name="T56" fmla="+- 0 10919 10853"/>
                              <a:gd name="T57" fmla="*/ T56 w 84"/>
                              <a:gd name="T58" fmla="+- 0 2234 2119"/>
                              <a:gd name="T59" fmla="*/ 2234 h 117"/>
                              <a:gd name="T60" fmla="+- 0 10920 10853"/>
                              <a:gd name="T61" fmla="*/ T60 w 84"/>
                              <a:gd name="T62" fmla="+- 0 2234 2119"/>
                              <a:gd name="T63" fmla="*/ 2234 h 117"/>
                              <a:gd name="T64" fmla="+- 0 10920 10853"/>
                              <a:gd name="T65" fmla="*/ T64 w 84"/>
                              <a:gd name="T66" fmla="+- 0 2209 2119"/>
                              <a:gd name="T67" fmla="*/ 2209 h 117"/>
                              <a:gd name="T68" fmla="+- 0 10910 10853"/>
                              <a:gd name="T69" fmla="*/ T68 w 84"/>
                              <a:gd name="T70" fmla="+- 0 2119 2119"/>
                              <a:gd name="T71" fmla="*/ 2119 h 117"/>
                              <a:gd name="T72" fmla="+- 0 10906 10853"/>
                              <a:gd name="T73" fmla="*/ T72 w 84"/>
                              <a:gd name="T74" fmla="+- 0 2119 2119"/>
                              <a:gd name="T75" fmla="*/ 2119 h 117"/>
                              <a:gd name="T76" fmla="+- 0 10905 10853"/>
                              <a:gd name="T77" fmla="*/ T76 w 84"/>
                              <a:gd name="T78" fmla="+- 0 2119 2119"/>
                              <a:gd name="T79" fmla="*/ 2119 h 117"/>
                              <a:gd name="T80" fmla="+- 0 10902 10853"/>
                              <a:gd name="T81" fmla="*/ T80 w 84"/>
                              <a:gd name="T82" fmla="+- 0 2119 2119"/>
                              <a:gd name="T83" fmla="*/ 2119 h 117"/>
                              <a:gd name="T84" fmla="+- 0 10901 10853"/>
                              <a:gd name="T85" fmla="*/ T84 w 84"/>
                              <a:gd name="T86" fmla="+- 0 2120 2119"/>
                              <a:gd name="T87" fmla="*/ 2120 h 117"/>
                              <a:gd name="T88" fmla="+- 0 10899 10853"/>
                              <a:gd name="T89" fmla="*/ T88 w 84"/>
                              <a:gd name="T90" fmla="+- 0 2120 2119"/>
                              <a:gd name="T91" fmla="*/ 2120 h 117"/>
                              <a:gd name="T92" fmla="+- 0 10898 10853"/>
                              <a:gd name="T93" fmla="*/ T92 w 84"/>
                              <a:gd name="T94" fmla="+- 0 2120 2119"/>
                              <a:gd name="T95" fmla="*/ 2120 h 117"/>
                              <a:gd name="T96" fmla="+- 0 10897 10853"/>
                              <a:gd name="T97" fmla="*/ T96 w 84"/>
                              <a:gd name="T98" fmla="+- 0 2121 2119"/>
                              <a:gd name="T99" fmla="*/ 2121 h 117"/>
                              <a:gd name="T100" fmla="+- 0 10897 10853"/>
                              <a:gd name="T101" fmla="*/ T100 w 84"/>
                              <a:gd name="T102" fmla="+- 0 2122 2119"/>
                              <a:gd name="T103" fmla="*/ 2122 h 117"/>
                              <a:gd name="T104" fmla="+- 0 10896 10853"/>
                              <a:gd name="T105" fmla="*/ T104 w 84"/>
                              <a:gd name="T106" fmla="+- 0 2122 2119"/>
                              <a:gd name="T107" fmla="*/ 2122 h 117"/>
                              <a:gd name="T108" fmla="+- 0 10855 10853"/>
                              <a:gd name="T109" fmla="*/ T108 w 84"/>
                              <a:gd name="T110" fmla="+- 0 2192 2119"/>
                              <a:gd name="T111" fmla="*/ 2192 h 117"/>
                              <a:gd name="T112" fmla="+- 0 10854 10853"/>
                              <a:gd name="T113" fmla="*/ T112 w 84"/>
                              <a:gd name="T114" fmla="+- 0 2193 2119"/>
                              <a:gd name="T115" fmla="*/ 2193 h 117"/>
                              <a:gd name="T116" fmla="+- 0 10854 10853"/>
                              <a:gd name="T117" fmla="*/ T116 w 84"/>
                              <a:gd name="T118" fmla="+- 0 2195 2119"/>
                              <a:gd name="T119" fmla="*/ 2195 h 117"/>
                              <a:gd name="T120" fmla="+- 0 10853 10853"/>
                              <a:gd name="T121" fmla="*/ T120 w 84"/>
                              <a:gd name="T122" fmla="+- 0 2196 2119"/>
                              <a:gd name="T123" fmla="*/ 2196 h 117"/>
                              <a:gd name="T124" fmla="+- 0 10853 10853"/>
                              <a:gd name="T125" fmla="*/ T124 w 84"/>
                              <a:gd name="T126" fmla="+- 0 2197 2119"/>
                              <a:gd name="T127" fmla="*/ 2197 h 117"/>
                              <a:gd name="T128" fmla="+- 0 10853 10853"/>
                              <a:gd name="T129" fmla="*/ T128 w 84"/>
                              <a:gd name="T130" fmla="+- 0 2204 2119"/>
                              <a:gd name="T131" fmla="*/ 2204 h 117"/>
                              <a:gd name="T132" fmla="+- 0 10853 10853"/>
                              <a:gd name="T133" fmla="*/ T132 w 84"/>
                              <a:gd name="T134" fmla="+- 0 2206 2119"/>
                              <a:gd name="T135" fmla="*/ 2206 h 117"/>
                              <a:gd name="T136" fmla="+- 0 10853 10853"/>
                              <a:gd name="T137" fmla="*/ T136 w 84"/>
                              <a:gd name="T138" fmla="+- 0 2207 2119"/>
                              <a:gd name="T139" fmla="*/ 2207 h 117"/>
                              <a:gd name="T140" fmla="+- 0 10854 10853"/>
                              <a:gd name="T141" fmla="*/ T140 w 84"/>
                              <a:gd name="T142" fmla="+- 0 2208 2119"/>
                              <a:gd name="T143" fmla="*/ 2208 h 117"/>
                              <a:gd name="T144" fmla="+- 0 10855 10853"/>
                              <a:gd name="T145" fmla="*/ T144 w 84"/>
                              <a:gd name="T146" fmla="+- 0 2208 2119"/>
                              <a:gd name="T147" fmla="*/ 2208 h 117"/>
                              <a:gd name="T148" fmla="+- 0 10856 10853"/>
                              <a:gd name="T149" fmla="*/ T148 w 84"/>
                              <a:gd name="T150" fmla="+- 0 2208 2119"/>
                              <a:gd name="T151" fmla="*/ 2208 h 117"/>
                              <a:gd name="T152" fmla="+- 0 10856 10853"/>
                              <a:gd name="T153" fmla="*/ T152 w 84"/>
                              <a:gd name="T154" fmla="+- 0 2209 2119"/>
                              <a:gd name="T155" fmla="*/ 2209 h 117"/>
                              <a:gd name="T156" fmla="+- 0 10934 10853"/>
                              <a:gd name="T157" fmla="*/ T156 w 84"/>
                              <a:gd name="T158" fmla="+- 0 2209 2119"/>
                              <a:gd name="T159" fmla="*/ 2209 h 117"/>
                              <a:gd name="T160" fmla="+- 0 10935 10853"/>
                              <a:gd name="T161" fmla="*/ T160 w 84"/>
                              <a:gd name="T162" fmla="+- 0 2208 2119"/>
                              <a:gd name="T163" fmla="*/ 2208 h 117"/>
                              <a:gd name="T164" fmla="+- 0 10936 10853"/>
                              <a:gd name="T165" fmla="*/ T164 w 84"/>
                              <a:gd name="T166" fmla="+- 0 2206 2119"/>
                              <a:gd name="T167" fmla="*/ 2206 h 117"/>
                              <a:gd name="T168" fmla="+- 0 10936 10853"/>
                              <a:gd name="T169" fmla="*/ T168 w 84"/>
                              <a:gd name="T170" fmla="+- 0 2204 2119"/>
                              <a:gd name="T171" fmla="*/ 2204 h 117"/>
                              <a:gd name="T172" fmla="+- 0 10936 10853"/>
                              <a:gd name="T173" fmla="*/ T172 w 84"/>
                              <a:gd name="T174" fmla="+- 0 2200 2119"/>
                              <a:gd name="T175" fmla="*/ 2200 h 117"/>
                              <a:gd name="T176" fmla="+- 0 10936 10853"/>
                              <a:gd name="T177" fmla="*/ T176 w 84"/>
                              <a:gd name="T178" fmla="+- 0 2199 2119"/>
                              <a:gd name="T179" fmla="*/ 2199 h 117"/>
                              <a:gd name="T180" fmla="+- 0 10935 10853"/>
                              <a:gd name="T181" fmla="*/ T180 w 84"/>
                              <a:gd name="T182" fmla="+- 0 2196 2119"/>
                              <a:gd name="T183" fmla="*/ 2196 h 117"/>
                              <a:gd name="T184" fmla="+- 0 10934 10853"/>
                              <a:gd name="T185" fmla="*/ T184 w 84"/>
                              <a:gd name="T186" fmla="+- 0 2196 2119"/>
                              <a:gd name="T187" fmla="*/ 2196 h 117"/>
                              <a:gd name="T188" fmla="+- 0 10867 10853"/>
                              <a:gd name="T189" fmla="*/ T188 w 84"/>
                              <a:gd name="T190" fmla="+- 0 2196 2119"/>
                              <a:gd name="T191" fmla="*/ 2196 h 117"/>
                              <a:gd name="T192" fmla="+- 0 10904 10853"/>
                              <a:gd name="T193" fmla="*/ T192 w 84"/>
                              <a:gd name="T194" fmla="+- 0 2133 2119"/>
                              <a:gd name="T195" fmla="*/ 2133 h 117"/>
                              <a:gd name="T196" fmla="+- 0 10920 10853"/>
                              <a:gd name="T197" fmla="*/ T196 w 84"/>
                              <a:gd name="T198" fmla="+- 0 2133 2119"/>
                              <a:gd name="T199" fmla="*/ 2133 h 117"/>
                              <a:gd name="T200" fmla="+- 0 10920 10853"/>
                              <a:gd name="T201" fmla="*/ T200 w 84"/>
                              <a:gd name="T202" fmla="+- 0 2122 2119"/>
                              <a:gd name="T203" fmla="*/ 2122 h 117"/>
                              <a:gd name="T204" fmla="+- 0 10920 10853"/>
                              <a:gd name="T205" fmla="*/ T204 w 84"/>
                              <a:gd name="T206" fmla="+- 0 2121 2119"/>
                              <a:gd name="T207" fmla="*/ 2121 h 117"/>
                              <a:gd name="T208" fmla="+- 0 10919 10853"/>
                              <a:gd name="T209" fmla="*/ T208 w 84"/>
                              <a:gd name="T210" fmla="+- 0 2121 2119"/>
                              <a:gd name="T211" fmla="*/ 2121 h 117"/>
                              <a:gd name="T212" fmla="+- 0 10918 10853"/>
                              <a:gd name="T213" fmla="*/ T212 w 84"/>
                              <a:gd name="T214" fmla="+- 0 2120 2119"/>
                              <a:gd name="T215" fmla="*/ 2120 h 117"/>
                              <a:gd name="T216" fmla="+- 0 10916 10853"/>
                              <a:gd name="T217" fmla="*/ T216 w 84"/>
                              <a:gd name="T218" fmla="+- 0 2120 2119"/>
                              <a:gd name="T219" fmla="*/ 2120 h 117"/>
                              <a:gd name="T220" fmla="+- 0 10915 10853"/>
                              <a:gd name="T221" fmla="*/ T220 w 84"/>
                              <a:gd name="T222" fmla="+- 0 2120 2119"/>
                              <a:gd name="T223" fmla="*/ 2120 h 117"/>
                              <a:gd name="T224" fmla="+- 0 10912 10853"/>
                              <a:gd name="T225" fmla="*/ T224 w 84"/>
                              <a:gd name="T226" fmla="+- 0 2119 2119"/>
                              <a:gd name="T227" fmla="*/ 2119 h 117"/>
                              <a:gd name="T228" fmla="+- 0 10910 10853"/>
                              <a:gd name="T229" fmla="*/ T228 w 84"/>
                              <a:gd name="T230" fmla="+- 0 2119 2119"/>
                              <a:gd name="T231" fmla="*/ 2119 h 117"/>
                              <a:gd name="T232" fmla="+- 0 10920 10853"/>
                              <a:gd name="T233" fmla="*/ T232 w 84"/>
                              <a:gd name="T234" fmla="+- 0 2133 2119"/>
                              <a:gd name="T235" fmla="*/ 2133 h 117"/>
                              <a:gd name="T236" fmla="+- 0 10904 10853"/>
                              <a:gd name="T237" fmla="*/ T236 w 84"/>
                              <a:gd name="T238" fmla="+- 0 2133 2119"/>
                              <a:gd name="T239" fmla="*/ 2133 h 117"/>
                              <a:gd name="T240" fmla="+- 0 10904 10853"/>
                              <a:gd name="T241" fmla="*/ T240 w 84"/>
                              <a:gd name="T242" fmla="+- 0 2196 2119"/>
                              <a:gd name="T243" fmla="*/ 2196 h 117"/>
                              <a:gd name="T244" fmla="+- 0 10920 10853"/>
                              <a:gd name="T245" fmla="*/ T244 w 84"/>
                              <a:gd name="T246" fmla="+- 0 2196 2119"/>
                              <a:gd name="T247" fmla="*/ 2196 h 117"/>
                              <a:gd name="T248" fmla="+- 0 10920 10853"/>
                              <a:gd name="T249" fmla="*/ T248 w 84"/>
                              <a:gd name="T250" fmla="+- 0 2133 2119"/>
                              <a:gd name="T251" fmla="*/ 213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 h="117">
                                <a:moveTo>
                                  <a:pt x="67" y="90"/>
                                </a:moveTo>
                                <a:lnTo>
                                  <a:pt x="51" y="90"/>
                                </a:lnTo>
                                <a:lnTo>
                                  <a:pt x="52" y="115"/>
                                </a:lnTo>
                                <a:lnTo>
                                  <a:pt x="52" y="116"/>
                                </a:lnTo>
                                <a:lnTo>
                                  <a:pt x="54" y="116"/>
                                </a:lnTo>
                                <a:lnTo>
                                  <a:pt x="56" y="116"/>
                                </a:lnTo>
                                <a:lnTo>
                                  <a:pt x="58" y="117"/>
                                </a:lnTo>
                                <a:lnTo>
                                  <a:pt x="61" y="117"/>
                                </a:lnTo>
                                <a:lnTo>
                                  <a:pt x="62" y="116"/>
                                </a:lnTo>
                                <a:lnTo>
                                  <a:pt x="64" y="116"/>
                                </a:lnTo>
                                <a:lnTo>
                                  <a:pt x="65" y="116"/>
                                </a:lnTo>
                                <a:lnTo>
                                  <a:pt x="66" y="116"/>
                                </a:lnTo>
                                <a:lnTo>
                                  <a:pt x="66" y="115"/>
                                </a:lnTo>
                                <a:lnTo>
                                  <a:pt x="67" y="115"/>
                                </a:lnTo>
                                <a:lnTo>
                                  <a:pt x="67" y="90"/>
                                </a:lnTo>
                                <a:close/>
                                <a:moveTo>
                                  <a:pt x="57" y="0"/>
                                </a:moveTo>
                                <a:lnTo>
                                  <a:pt x="53" y="0"/>
                                </a:lnTo>
                                <a:lnTo>
                                  <a:pt x="52" y="0"/>
                                </a:lnTo>
                                <a:lnTo>
                                  <a:pt x="49" y="0"/>
                                </a:lnTo>
                                <a:lnTo>
                                  <a:pt x="48" y="1"/>
                                </a:lnTo>
                                <a:lnTo>
                                  <a:pt x="46" y="1"/>
                                </a:lnTo>
                                <a:lnTo>
                                  <a:pt x="45" y="1"/>
                                </a:lnTo>
                                <a:lnTo>
                                  <a:pt x="44" y="2"/>
                                </a:lnTo>
                                <a:lnTo>
                                  <a:pt x="44" y="3"/>
                                </a:lnTo>
                                <a:lnTo>
                                  <a:pt x="43" y="3"/>
                                </a:lnTo>
                                <a:lnTo>
                                  <a:pt x="2" y="73"/>
                                </a:lnTo>
                                <a:lnTo>
                                  <a:pt x="1" y="74"/>
                                </a:lnTo>
                                <a:lnTo>
                                  <a:pt x="1" y="76"/>
                                </a:lnTo>
                                <a:lnTo>
                                  <a:pt x="0" y="77"/>
                                </a:lnTo>
                                <a:lnTo>
                                  <a:pt x="0" y="78"/>
                                </a:lnTo>
                                <a:lnTo>
                                  <a:pt x="0" y="85"/>
                                </a:lnTo>
                                <a:lnTo>
                                  <a:pt x="0" y="87"/>
                                </a:lnTo>
                                <a:lnTo>
                                  <a:pt x="0" y="88"/>
                                </a:lnTo>
                                <a:lnTo>
                                  <a:pt x="1" y="89"/>
                                </a:lnTo>
                                <a:lnTo>
                                  <a:pt x="2" y="89"/>
                                </a:lnTo>
                                <a:lnTo>
                                  <a:pt x="3" y="89"/>
                                </a:lnTo>
                                <a:lnTo>
                                  <a:pt x="3" y="90"/>
                                </a:lnTo>
                                <a:lnTo>
                                  <a:pt x="81" y="90"/>
                                </a:lnTo>
                                <a:lnTo>
                                  <a:pt x="82" y="89"/>
                                </a:lnTo>
                                <a:lnTo>
                                  <a:pt x="83" y="87"/>
                                </a:lnTo>
                                <a:lnTo>
                                  <a:pt x="83" y="85"/>
                                </a:lnTo>
                                <a:lnTo>
                                  <a:pt x="83" y="81"/>
                                </a:lnTo>
                                <a:lnTo>
                                  <a:pt x="83" y="80"/>
                                </a:lnTo>
                                <a:lnTo>
                                  <a:pt x="82" y="77"/>
                                </a:lnTo>
                                <a:lnTo>
                                  <a:pt x="81" y="77"/>
                                </a:lnTo>
                                <a:lnTo>
                                  <a:pt x="14" y="77"/>
                                </a:lnTo>
                                <a:lnTo>
                                  <a:pt x="51" y="14"/>
                                </a:lnTo>
                                <a:lnTo>
                                  <a:pt x="67" y="14"/>
                                </a:lnTo>
                                <a:lnTo>
                                  <a:pt x="67" y="3"/>
                                </a:lnTo>
                                <a:lnTo>
                                  <a:pt x="67" y="2"/>
                                </a:lnTo>
                                <a:lnTo>
                                  <a:pt x="66" y="2"/>
                                </a:lnTo>
                                <a:lnTo>
                                  <a:pt x="65" y="1"/>
                                </a:lnTo>
                                <a:lnTo>
                                  <a:pt x="63" y="1"/>
                                </a:lnTo>
                                <a:lnTo>
                                  <a:pt x="62" y="1"/>
                                </a:lnTo>
                                <a:lnTo>
                                  <a:pt x="59" y="0"/>
                                </a:lnTo>
                                <a:lnTo>
                                  <a:pt x="57" y="0"/>
                                </a:lnTo>
                                <a:close/>
                                <a:moveTo>
                                  <a:pt x="67" y="14"/>
                                </a:moveTo>
                                <a:lnTo>
                                  <a:pt x="51" y="14"/>
                                </a:lnTo>
                                <a:lnTo>
                                  <a:pt x="51" y="77"/>
                                </a:lnTo>
                                <a:lnTo>
                                  <a:pt x="67" y="77"/>
                                </a:lnTo>
                                <a:lnTo>
                                  <a:pt x="67" y="14"/>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348"/>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565" y="1908"/>
                            <a:ext cx="2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347"/>
                          <pic:cNvPicPr>
                            <a:picLocks/>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0848" y="1524"/>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AutoShape 346"/>
                        <wps:cNvSpPr>
                          <a:spLocks/>
                        </wps:cNvSpPr>
                        <wps:spPr bwMode="auto">
                          <a:xfrm>
                            <a:off x="10857" y="1582"/>
                            <a:ext cx="74" cy="117"/>
                          </a:xfrm>
                          <a:custGeom>
                            <a:avLst/>
                            <a:gdLst>
                              <a:gd name="T0" fmla="+- 0 10860 10858"/>
                              <a:gd name="T1" fmla="*/ T0 w 74"/>
                              <a:gd name="T2" fmla="+- 0 1679 1582"/>
                              <a:gd name="T3" fmla="*/ 1679 h 117"/>
                              <a:gd name="T4" fmla="+- 0 10859 10858"/>
                              <a:gd name="T5" fmla="*/ T4 w 74"/>
                              <a:gd name="T6" fmla="+- 0 1680 1582"/>
                              <a:gd name="T7" fmla="*/ 1680 h 117"/>
                              <a:gd name="T8" fmla="+- 0 10858 10858"/>
                              <a:gd name="T9" fmla="*/ T8 w 74"/>
                              <a:gd name="T10" fmla="+- 0 1681 1582"/>
                              <a:gd name="T11" fmla="*/ 1681 h 117"/>
                              <a:gd name="T12" fmla="+- 0 10858 10858"/>
                              <a:gd name="T13" fmla="*/ T12 w 74"/>
                              <a:gd name="T14" fmla="+- 0 1689 1582"/>
                              <a:gd name="T15" fmla="*/ 1689 h 117"/>
                              <a:gd name="T16" fmla="+- 0 10858 10858"/>
                              <a:gd name="T17" fmla="*/ T16 w 74"/>
                              <a:gd name="T18" fmla="+- 0 1691 1582"/>
                              <a:gd name="T19" fmla="*/ 1691 h 117"/>
                              <a:gd name="T20" fmla="+- 0 10859 10858"/>
                              <a:gd name="T21" fmla="*/ T20 w 74"/>
                              <a:gd name="T22" fmla="+- 0 1692 1582"/>
                              <a:gd name="T23" fmla="*/ 1692 h 117"/>
                              <a:gd name="T24" fmla="+- 0 10861 10858"/>
                              <a:gd name="T25" fmla="*/ T24 w 74"/>
                              <a:gd name="T26" fmla="+- 0 1694 1582"/>
                              <a:gd name="T27" fmla="*/ 1694 h 117"/>
                              <a:gd name="T28" fmla="+- 0 10866 10858"/>
                              <a:gd name="T29" fmla="*/ T28 w 74"/>
                              <a:gd name="T30" fmla="+- 0 1696 1582"/>
                              <a:gd name="T31" fmla="*/ 1696 h 117"/>
                              <a:gd name="T32" fmla="+- 0 10874 10858"/>
                              <a:gd name="T33" fmla="*/ T32 w 74"/>
                              <a:gd name="T34" fmla="+- 0 1698 1582"/>
                              <a:gd name="T35" fmla="*/ 1698 h 117"/>
                              <a:gd name="T36" fmla="+- 0 10884 10858"/>
                              <a:gd name="T37" fmla="*/ T36 w 74"/>
                              <a:gd name="T38" fmla="+- 0 1699 1582"/>
                              <a:gd name="T39" fmla="*/ 1699 h 117"/>
                              <a:gd name="T40" fmla="+- 0 10900 10858"/>
                              <a:gd name="T41" fmla="*/ T40 w 74"/>
                              <a:gd name="T42" fmla="+- 0 1698 1582"/>
                              <a:gd name="T43" fmla="*/ 1698 h 117"/>
                              <a:gd name="T44" fmla="+- 0 10915 10858"/>
                              <a:gd name="T45" fmla="*/ T44 w 74"/>
                              <a:gd name="T46" fmla="+- 0 1692 1582"/>
                              <a:gd name="T47" fmla="*/ 1692 h 117"/>
                              <a:gd name="T48" fmla="+- 0 10883 10858"/>
                              <a:gd name="T49" fmla="*/ T48 w 74"/>
                              <a:gd name="T50" fmla="+- 0 1686 1582"/>
                              <a:gd name="T51" fmla="*/ 1686 h 117"/>
                              <a:gd name="T52" fmla="+- 0 10873 10858"/>
                              <a:gd name="T53" fmla="*/ T52 w 74"/>
                              <a:gd name="T54" fmla="+- 0 1684 1582"/>
                              <a:gd name="T55" fmla="*/ 1684 h 117"/>
                              <a:gd name="T56" fmla="+- 0 10866 10858"/>
                              <a:gd name="T57" fmla="*/ T56 w 74"/>
                              <a:gd name="T58" fmla="+- 0 1682 1582"/>
                              <a:gd name="T59" fmla="*/ 1682 h 117"/>
                              <a:gd name="T60" fmla="+- 0 10862 10858"/>
                              <a:gd name="T61" fmla="*/ T60 w 74"/>
                              <a:gd name="T62" fmla="+- 0 1680 1582"/>
                              <a:gd name="T63" fmla="*/ 1680 h 117"/>
                              <a:gd name="T64" fmla="+- 0 10925 10858"/>
                              <a:gd name="T65" fmla="*/ T64 w 74"/>
                              <a:gd name="T66" fmla="+- 0 1639 1582"/>
                              <a:gd name="T67" fmla="*/ 1639 h 117"/>
                              <a:gd name="T68" fmla="+- 0 10895 10858"/>
                              <a:gd name="T69" fmla="*/ T68 w 74"/>
                              <a:gd name="T70" fmla="+- 0 1640 1582"/>
                              <a:gd name="T71" fmla="*/ 1640 h 117"/>
                              <a:gd name="T72" fmla="+- 0 10905 10858"/>
                              <a:gd name="T73" fmla="*/ T72 w 74"/>
                              <a:gd name="T74" fmla="+- 0 1643 1582"/>
                              <a:gd name="T75" fmla="*/ 1643 h 117"/>
                              <a:gd name="T76" fmla="+- 0 10912 10858"/>
                              <a:gd name="T77" fmla="*/ T76 w 74"/>
                              <a:gd name="T78" fmla="+- 0 1649 1582"/>
                              <a:gd name="T79" fmla="*/ 1649 h 117"/>
                              <a:gd name="T80" fmla="+- 0 10915 10858"/>
                              <a:gd name="T81" fmla="*/ T80 w 74"/>
                              <a:gd name="T82" fmla="+- 0 1658 1582"/>
                              <a:gd name="T83" fmla="*/ 1658 h 117"/>
                              <a:gd name="T84" fmla="+- 0 10914 10858"/>
                              <a:gd name="T85" fmla="*/ T84 w 74"/>
                              <a:gd name="T86" fmla="+- 0 1670 1582"/>
                              <a:gd name="T87" fmla="*/ 1670 h 117"/>
                              <a:gd name="T88" fmla="+- 0 10909 10858"/>
                              <a:gd name="T89" fmla="*/ T88 w 74"/>
                              <a:gd name="T90" fmla="+- 0 1679 1582"/>
                              <a:gd name="T91" fmla="*/ 1679 h 117"/>
                              <a:gd name="T92" fmla="+- 0 10902 10858"/>
                              <a:gd name="T93" fmla="*/ T92 w 74"/>
                              <a:gd name="T94" fmla="+- 0 1684 1582"/>
                              <a:gd name="T95" fmla="*/ 1684 h 117"/>
                              <a:gd name="T96" fmla="+- 0 10891 10858"/>
                              <a:gd name="T97" fmla="*/ T96 w 74"/>
                              <a:gd name="T98" fmla="+- 0 1686 1582"/>
                              <a:gd name="T99" fmla="*/ 1686 h 117"/>
                              <a:gd name="T100" fmla="+- 0 10923 10858"/>
                              <a:gd name="T101" fmla="*/ T100 w 74"/>
                              <a:gd name="T102" fmla="+- 0 1686 1582"/>
                              <a:gd name="T103" fmla="*/ 1686 h 117"/>
                              <a:gd name="T104" fmla="+- 0 10930 10858"/>
                              <a:gd name="T105" fmla="*/ T104 w 74"/>
                              <a:gd name="T106" fmla="+- 0 1672 1582"/>
                              <a:gd name="T107" fmla="*/ 1672 h 117"/>
                              <a:gd name="T108" fmla="+- 0 10931 10858"/>
                              <a:gd name="T109" fmla="*/ T108 w 74"/>
                              <a:gd name="T110" fmla="+- 0 1655 1582"/>
                              <a:gd name="T111" fmla="*/ 1655 h 117"/>
                              <a:gd name="T112" fmla="+- 0 10927 10858"/>
                              <a:gd name="T113" fmla="*/ T112 w 74"/>
                              <a:gd name="T114" fmla="+- 0 1643 1582"/>
                              <a:gd name="T115" fmla="*/ 1643 h 117"/>
                              <a:gd name="T116" fmla="+- 0 10921 10858"/>
                              <a:gd name="T117" fmla="*/ T116 w 74"/>
                              <a:gd name="T118" fmla="+- 0 1582 1582"/>
                              <a:gd name="T119" fmla="*/ 1582 h 117"/>
                              <a:gd name="T120" fmla="+- 0 10866 10858"/>
                              <a:gd name="T121" fmla="*/ T120 w 74"/>
                              <a:gd name="T122" fmla="+- 0 1583 1582"/>
                              <a:gd name="T123" fmla="*/ 1583 h 117"/>
                              <a:gd name="T124" fmla="+- 0 10863 10858"/>
                              <a:gd name="T125" fmla="*/ T124 w 74"/>
                              <a:gd name="T126" fmla="+- 0 1586 1582"/>
                              <a:gd name="T127" fmla="*/ 1586 h 117"/>
                              <a:gd name="T128" fmla="+- 0 10864 10858"/>
                              <a:gd name="T129" fmla="*/ T128 w 74"/>
                              <a:gd name="T130" fmla="+- 0 1639 1582"/>
                              <a:gd name="T131" fmla="*/ 1639 h 117"/>
                              <a:gd name="T132" fmla="+- 0 10866 10858"/>
                              <a:gd name="T133" fmla="*/ T132 w 74"/>
                              <a:gd name="T134" fmla="+- 0 1640 1582"/>
                              <a:gd name="T135" fmla="*/ 1640 h 117"/>
                              <a:gd name="T136" fmla="+- 0 10873 10858"/>
                              <a:gd name="T137" fmla="*/ T136 w 74"/>
                              <a:gd name="T138" fmla="+- 0 1640 1582"/>
                              <a:gd name="T139" fmla="*/ 1640 h 117"/>
                              <a:gd name="T140" fmla="+- 0 10881 10858"/>
                              <a:gd name="T141" fmla="*/ T140 w 74"/>
                              <a:gd name="T142" fmla="+- 0 1639 1582"/>
                              <a:gd name="T143" fmla="*/ 1639 h 117"/>
                              <a:gd name="T144" fmla="+- 0 10924 10858"/>
                              <a:gd name="T145" fmla="*/ T144 w 74"/>
                              <a:gd name="T146" fmla="+- 0 1639 1582"/>
                              <a:gd name="T147" fmla="*/ 1639 h 117"/>
                              <a:gd name="T148" fmla="+- 0 10914 10858"/>
                              <a:gd name="T149" fmla="*/ T148 w 74"/>
                              <a:gd name="T150" fmla="+- 0 1631 1582"/>
                              <a:gd name="T151" fmla="*/ 1631 h 117"/>
                              <a:gd name="T152" fmla="+- 0 10903 10858"/>
                              <a:gd name="T153" fmla="*/ T152 w 74"/>
                              <a:gd name="T154" fmla="+- 0 1628 1582"/>
                              <a:gd name="T155" fmla="*/ 1628 h 117"/>
                              <a:gd name="T156" fmla="+- 0 10879 10858"/>
                              <a:gd name="T157" fmla="*/ T156 w 74"/>
                              <a:gd name="T158" fmla="+- 0 1596 1582"/>
                              <a:gd name="T159" fmla="*/ 1596 h 117"/>
                              <a:gd name="T160" fmla="+- 0 10922 10858"/>
                              <a:gd name="T161" fmla="*/ T160 w 74"/>
                              <a:gd name="T162" fmla="+- 0 1595 1582"/>
                              <a:gd name="T163" fmla="*/ 1595 h 117"/>
                              <a:gd name="T164" fmla="+- 0 10924 10858"/>
                              <a:gd name="T165" fmla="*/ T164 w 74"/>
                              <a:gd name="T166" fmla="+- 0 1591 1582"/>
                              <a:gd name="T167" fmla="*/ 1591 h 117"/>
                              <a:gd name="T168" fmla="+- 0 10923 10858"/>
                              <a:gd name="T169" fmla="*/ T168 w 74"/>
                              <a:gd name="T170" fmla="+- 0 1585 1582"/>
                              <a:gd name="T171" fmla="*/ 1585 h 117"/>
                              <a:gd name="T172" fmla="+- 0 10923 10858"/>
                              <a:gd name="T173" fmla="*/ T172 w 74"/>
                              <a:gd name="T174" fmla="+- 0 1583 1582"/>
                              <a:gd name="T175" fmla="*/ 1583 h 117"/>
                              <a:gd name="T176" fmla="+- 0 10921 10858"/>
                              <a:gd name="T177" fmla="*/ T176 w 74"/>
                              <a:gd name="T178" fmla="+- 0 1582 1582"/>
                              <a:gd name="T179" fmla="*/ 1582 h 117"/>
                              <a:gd name="T180" fmla="+- 0 10899 10858"/>
                              <a:gd name="T181" fmla="*/ T180 w 74"/>
                              <a:gd name="T182" fmla="+- 0 1627 1582"/>
                              <a:gd name="T183" fmla="*/ 1627 h 117"/>
                              <a:gd name="T184" fmla="+- 0 10887 10858"/>
                              <a:gd name="T185" fmla="*/ T184 w 74"/>
                              <a:gd name="T186" fmla="+- 0 1627 1582"/>
                              <a:gd name="T187" fmla="*/ 1627 h 117"/>
                              <a:gd name="T188" fmla="+- 0 10881 10858"/>
                              <a:gd name="T189" fmla="*/ T188 w 74"/>
                              <a:gd name="T190" fmla="+- 0 1628 1582"/>
                              <a:gd name="T191" fmla="*/ 1628 h 117"/>
                              <a:gd name="T192" fmla="+- 0 10903 10858"/>
                              <a:gd name="T193" fmla="*/ T192 w 74"/>
                              <a:gd name="T194" fmla="+- 0 1628 1582"/>
                              <a:gd name="T195" fmla="*/ 162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4" h="117">
                                <a:moveTo>
                                  <a:pt x="3" y="97"/>
                                </a:moveTo>
                                <a:lnTo>
                                  <a:pt x="2" y="97"/>
                                </a:lnTo>
                                <a:lnTo>
                                  <a:pt x="1" y="97"/>
                                </a:lnTo>
                                <a:lnTo>
                                  <a:pt x="1" y="98"/>
                                </a:lnTo>
                                <a:lnTo>
                                  <a:pt x="0" y="98"/>
                                </a:lnTo>
                                <a:lnTo>
                                  <a:pt x="0" y="99"/>
                                </a:lnTo>
                                <a:lnTo>
                                  <a:pt x="0" y="100"/>
                                </a:lnTo>
                                <a:lnTo>
                                  <a:pt x="0" y="107"/>
                                </a:lnTo>
                                <a:lnTo>
                                  <a:pt x="0" y="108"/>
                                </a:lnTo>
                                <a:lnTo>
                                  <a:pt x="0" y="109"/>
                                </a:lnTo>
                                <a:lnTo>
                                  <a:pt x="1" y="110"/>
                                </a:lnTo>
                                <a:lnTo>
                                  <a:pt x="2" y="111"/>
                                </a:lnTo>
                                <a:lnTo>
                                  <a:pt x="3" y="112"/>
                                </a:lnTo>
                                <a:lnTo>
                                  <a:pt x="6" y="113"/>
                                </a:lnTo>
                                <a:lnTo>
                                  <a:pt x="8" y="114"/>
                                </a:lnTo>
                                <a:lnTo>
                                  <a:pt x="13" y="115"/>
                                </a:lnTo>
                                <a:lnTo>
                                  <a:pt x="16" y="116"/>
                                </a:lnTo>
                                <a:lnTo>
                                  <a:pt x="23" y="117"/>
                                </a:lnTo>
                                <a:lnTo>
                                  <a:pt x="26" y="117"/>
                                </a:lnTo>
                                <a:lnTo>
                                  <a:pt x="36" y="117"/>
                                </a:lnTo>
                                <a:lnTo>
                                  <a:pt x="42" y="116"/>
                                </a:lnTo>
                                <a:lnTo>
                                  <a:pt x="53" y="113"/>
                                </a:lnTo>
                                <a:lnTo>
                                  <a:pt x="57" y="110"/>
                                </a:lnTo>
                                <a:lnTo>
                                  <a:pt x="64" y="104"/>
                                </a:lnTo>
                                <a:lnTo>
                                  <a:pt x="25" y="104"/>
                                </a:lnTo>
                                <a:lnTo>
                                  <a:pt x="21" y="104"/>
                                </a:lnTo>
                                <a:lnTo>
                                  <a:pt x="15" y="102"/>
                                </a:lnTo>
                                <a:lnTo>
                                  <a:pt x="12" y="102"/>
                                </a:lnTo>
                                <a:lnTo>
                                  <a:pt x="8" y="100"/>
                                </a:lnTo>
                                <a:lnTo>
                                  <a:pt x="6" y="99"/>
                                </a:lnTo>
                                <a:lnTo>
                                  <a:pt x="4" y="98"/>
                                </a:lnTo>
                                <a:lnTo>
                                  <a:pt x="3" y="97"/>
                                </a:lnTo>
                                <a:close/>
                                <a:moveTo>
                                  <a:pt x="67" y="57"/>
                                </a:moveTo>
                                <a:lnTo>
                                  <a:pt x="32" y="57"/>
                                </a:lnTo>
                                <a:lnTo>
                                  <a:pt x="37" y="58"/>
                                </a:lnTo>
                                <a:lnTo>
                                  <a:pt x="44" y="60"/>
                                </a:lnTo>
                                <a:lnTo>
                                  <a:pt x="47" y="61"/>
                                </a:lnTo>
                                <a:lnTo>
                                  <a:pt x="52" y="65"/>
                                </a:lnTo>
                                <a:lnTo>
                                  <a:pt x="54" y="67"/>
                                </a:lnTo>
                                <a:lnTo>
                                  <a:pt x="56" y="73"/>
                                </a:lnTo>
                                <a:lnTo>
                                  <a:pt x="57" y="76"/>
                                </a:lnTo>
                                <a:lnTo>
                                  <a:pt x="57" y="85"/>
                                </a:lnTo>
                                <a:lnTo>
                                  <a:pt x="56" y="88"/>
                                </a:lnTo>
                                <a:lnTo>
                                  <a:pt x="53" y="94"/>
                                </a:lnTo>
                                <a:lnTo>
                                  <a:pt x="51" y="97"/>
                                </a:lnTo>
                                <a:lnTo>
                                  <a:pt x="46" y="101"/>
                                </a:lnTo>
                                <a:lnTo>
                                  <a:pt x="44" y="102"/>
                                </a:lnTo>
                                <a:lnTo>
                                  <a:pt x="37" y="104"/>
                                </a:lnTo>
                                <a:lnTo>
                                  <a:pt x="33" y="104"/>
                                </a:lnTo>
                                <a:lnTo>
                                  <a:pt x="64" y="104"/>
                                </a:lnTo>
                                <a:lnTo>
                                  <a:pt x="65" y="104"/>
                                </a:lnTo>
                                <a:lnTo>
                                  <a:pt x="68" y="100"/>
                                </a:lnTo>
                                <a:lnTo>
                                  <a:pt x="72" y="90"/>
                                </a:lnTo>
                                <a:lnTo>
                                  <a:pt x="73" y="85"/>
                                </a:lnTo>
                                <a:lnTo>
                                  <a:pt x="73" y="73"/>
                                </a:lnTo>
                                <a:lnTo>
                                  <a:pt x="72" y="69"/>
                                </a:lnTo>
                                <a:lnTo>
                                  <a:pt x="69" y="61"/>
                                </a:lnTo>
                                <a:lnTo>
                                  <a:pt x="67" y="57"/>
                                </a:lnTo>
                                <a:close/>
                                <a:moveTo>
                                  <a:pt x="63" y="0"/>
                                </a:moveTo>
                                <a:lnTo>
                                  <a:pt x="9" y="0"/>
                                </a:lnTo>
                                <a:lnTo>
                                  <a:pt x="8" y="1"/>
                                </a:lnTo>
                                <a:lnTo>
                                  <a:pt x="6" y="3"/>
                                </a:lnTo>
                                <a:lnTo>
                                  <a:pt x="5" y="4"/>
                                </a:lnTo>
                                <a:lnTo>
                                  <a:pt x="5" y="55"/>
                                </a:lnTo>
                                <a:lnTo>
                                  <a:pt x="6" y="57"/>
                                </a:lnTo>
                                <a:lnTo>
                                  <a:pt x="7" y="58"/>
                                </a:lnTo>
                                <a:lnTo>
                                  <a:pt x="8" y="58"/>
                                </a:lnTo>
                                <a:lnTo>
                                  <a:pt x="12" y="58"/>
                                </a:lnTo>
                                <a:lnTo>
                                  <a:pt x="15" y="58"/>
                                </a:lnTo>
                                <a:lnTo>
                                  <a:pt x="20" y="58"/>
                                </a:lnTo>
                                <a:lnTo>
                                  <a:pt x="23" y="57"/>
                                </a:lnTo>
                                <a:lnTo>
                                  <a:pt x="67" y="57"/>
                                </a:lnTo>
                                <a:lnTo>
                                  <a:pt x="66" y="57"/>
                                </a:lnTo>
                                <a:lnTo>
                                  <a:pt x="60" y="51"/>
                                </a:lnTo>
                                <a:lnTo>
                                  <a:pt x="56" y="49"/>
                                </a:lnTo>
                                <a:lnTo>
                                  <a:pt x="46" y="46"/>
                                </a:lnTo>
                                <a:lnTo>
                                  <a:pt x="45" y="46"/>
                                </a:lnTo>
                                <a:lnTo>
                                  <a:pt x="21" y="46"/>
                                </a:lnTo>
                                <a:lnTo>
                                  <a:pt x="21" y="14"/>
                                </a:lnTo>
                                <a:lnTo>
                                  <a:pt x="64" y="14"/>
                                </a:lnTo>
                                <a:lnTo>
                                  <a:pt x="64" y="13"/>
                                </a:lnTo>
                                <a:lnTo>
                                  <a:pt x="65" y="11"/>
                                </a:lnTo>
                                <a:lnTo>
                                  <a:pt x="66" y="9"/>
                                </a:lnTo>
                                <a:lnTo>
                                  <a:pt x="66" y="4"/>
                                </a:lnTo>
                                <a:lnTo>
                                  <a:pt x="65" y="3"/>
                                </a:lnTo>
                                <a:lnTo>
                                  <a:pt x="65" y="2"/>
                                </a:lnTo>
                                <a:lnTo>
                                  <a:pt x="65" y="1"/>
                                </a:lnTo>
                                <a:lnTo>
                                  <a:pt x="64" y="1"/>
                                </a:lnTo>
                                <a:lnTo>
                                  <a:pt x="63" y="0"/>
                                </a:lnTo>
                                <a:close/>
                                <a:moveTo>
                                  <a:pt x="41" y="45"/>
                                </a:moveTo>
                                <a:lnTo>
                                  <a:pt x="32" y="45"/>
                                </a:lnTo>
                                <a:lnTo>
                                  <a:pt x="29" y="45"/>
                                </a:lnTo>
                                <a:lnTo>
                                  <a:pt x="25" y="45"/>
                                </a:lnTo>
                                <a:lnTo>
                                  <a:pt x="23" y="46"/>
                                </a:lnTo>
                                <a:lnTo>
                                  <a:pt x="21" y="46"/>
                                </a:lnTo>
                                <a:lnTo>
                                  <a:pt x="45" y="46"/>
                                </a:lnTo>
                                <a:lnTo>
                                  <a:pt x="41" y="45"/>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7" name="Picture 345"/>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565" y="1452"/>
                            <a:ext cx="2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344"/>
                          <pic:cNvPicPr>
                            <a:picLocks/>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0848" y="991"/>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AutoShape 343"/>
                        <wps:cNvSpPr>
                          <a:spLocks/>
                        </wps:cNvSpPr>
                        <wps:spPr bwMode="auto">
                          <a:xfrm>
                            <a:off x="10858" y="1047"/>
                            <a:ext cx="77" cy="119"/>
                          </a:xfrm>
                          <a:custGeom>
                            <a:avLst/>
                            <a:gdLst>
                              <a:gd name="T0" fmla="+- 0 10894 10858"/>
                              <a:gd name="T1" fmla="*/ T0 w 77"/>
                              <a:gd name="T2" fmla="+- 0 1049 1048"/>
                              <a:gd name="T3" fmla="*/ 1049 h 119"/>
                              <a:gd name="T4" fmla="+- 0 10873 10858"/>
                              <a:gd name="T5" fmla="*/ T4 w 77"/>
                              <a:gd name="T6" fmla="+- 0 1061 1048"/>
                              <a:gd name="T7" fmla="*/ 1061 h 119"/>
                              <a:gd name="T8" fmla="+- 0 10863 10858"/>
                              <a:gd name="T9" fmla="*/ T8 w 77"/>
                              <a:gd name="T10" fmla="+- 0 1077 1048"/>
                              <a:gd name="T11" fmla="*/ 1077 h 119"/>
                              <a:gd name="T12" fmla="+- 0 10858 10858"/>
                              <a:gd name="T13" fmla="*/ T12 w 77"/>
                              <a:gd name="T14" fmla="+- 0 1101 1048"/>
                              <a:gd name="T15" fmla="*/ 1101 h 119"/>
                              <a:gd name="T16" fmla="+- 0 10858 10858"/>
                              <a:gd name="T17" fmla="*/ T16 w 77"/>
                              <a:gd name="T18" fmla="+- 0 1123 1048"/>
                              <a:gd name="T19" fmla="*/ 1123 h 119"/>
                              <a:gd name="T20" fmla="+- 0 10862 10858"/>
                              <a:gd name="T21" fmla="*/ T20 w 77"/>
                              <a:gd name="T22" fmla="+- 0 1144 1048"/>
                              <a:gd name="T23" fmla="*/ 1144 h 119"/>
                              <a:gd name="T24" fmla="+- 0 10870 10858"/>
                              <a:gd name="T25" fmla="*/ T24 w 77"/>
                              <a:gd name="T26" fmla="+- 0 1157 1048"/>
                              <a:gd name="T27" fmla="*/ 1157 h 119"/>
                              <a:gd name="T28" fmla="+- 0 10886 10858"/>
                              <a:gd name="T29" fmla="*/ T28 w 77"/>
                              <a:gd name="T30" fmla="+- 0 1166 1048"/>
                              <a:gd name="T31" fmla="*/ 1166 h 119"/>
                              <a:gd name="T32" fmla="+- 0 10908 10858"/>
                              <a:gd name="T33" fmla="*/ T32 w 77"/>
                              <a:gd name="T34" fmla="+- 0 1165 1048"/>
                              <a:gd name="T35" fmla="*/ 1165 h 119"/>
                              <a:gd name="T36" fmla="+- 0 10925 10858"/>
                              <a:gd name="T37" fmla="*/ T36 w 77"/>
                              <a:gd name="T38" fmla="+- 0 1154 1048"/>
                              <a:gd name="T39" fmla="*/ 1154 h 119"/>
                              <a:gd name="T40" fmla="+- 0 10884 10858"/>
                              <a:gd name="T41" fmla="*/ T40 w 77"/>
                              <a:gd name="T42" fmla="+- 0 1151 1048"/>
                              <a:gd name="T43" fmla="*/ 1151 h 119"/>
                              <a:gd name="T44" fmla="+- 0 10876 10858"/>
                              <a:gd name="T45" fmla="*/ T44 w 77"/>
                              <a:gd name="T46" fmla="+- 0 1138 1048"/>
                              <a:gd name="T47" fmla="*/ 1138 h 119"/>
                              <a:gd name="T48" fmla="+- 0 10874 10858"/>
                              <a:gd name="T49" fmla="*/ T48 w 77"/>
                              <a:gd name="T50" fmla="+- 0 1114 1048"/>
                              <a:gd name="T51" fmla="*/ 1114 h 119"/>
                              <a:gd name="T52" fmla="+- 0 10881 10858"/>
                              <a:gd name="T53" fmla="*/ T52 w 77"/>
                              <a:gd name="T54" fmla="+- 0 1110 1048"/>
                              <a:gd name="T55" fmla="*/ 1110 h 119"/>
                              <a:gd name="T56" fmla="+- 0 10889 10858"/>
                              <a:gd name="T57" fmla="*/ T56 w 77"/>
                              <a:gd name="T58" fmla="+- 0 1107 1048"/>
                              <a:gd name="T59" fmla="*/ 1107 h 119"/>
                              <a:gd name="T60" fmla="+- 0 10929 10858"/>
                              <a:gd name="T61" fmla="*/ T60 w 77"/>
                              <a:gd name="T62" fmla="+- 0 1106 1048"/>
                              <a:gd name="T63" fmla="*/ 1106 h 119"/>
                              <a:gd name="T64" fmla="+- 0 10874 10858"/>
                              <a:gd name="T65" fmla="*/ T64 w 77"/>
                              <a:gd name="T66" fmla="+- 0 1096 1048"/>
                              <a:gd name="T67" fmla="*/ 1096 h 119"/>
                              <a:gd name="T68" fmla="+- 0 10879 10858"/>
                              <a:gd name="T69" fmla="*/ T68 w 77"/>
                              <a:gd name="T70" fmla="+- 0 1076 1048"/>
                              <a:gd name="T71" fmla="*/ 1076 h 119"/>
                              <a:gd name="T72" fmla="+- 0 10895 10858"/>
                              <a:gd name="T73" fmla="*/ T72 w 77"/>
                              <a:gd name="T74" fmla="+- 0 1061 1048"/>
                              <a:gd name="T75" fmla="*/ 1061 h 119"/>
                              <a:gd name="T76" fmla="+- 0 10929 10858"/>
                              <a:gd name="T77" fmla="*/ T76 w 77"/>
                              <a:gd name="T78" fmla="+- 0 1056 1048"/>
                              <a:gd name="T79" fmla="*/ 1056 h 119"/>
                              <a:gd name="T80" fmla="+- 0 10928 10858"/>
                              <a:gd name="T81" fmla="*/ T80 w 77"/>
                              <a:gd name="T82" fmla="+- 0 1053 1048"/>
                              <a:gd name="T83" fmla="*/ 1053 h 119"/>
                              <a:gd name="T84" fmla="+- 0 10927 10858"/>
                              <a:gd name="T85" fmla="*/ T84 w 77"/>
                              <a:gd name="T86" fmla="+- 0 1052 1048"/>
                              <a:gd name="T87" fmla="*/ 1052 h 119"/>
                              <a:gd name="T88" fmla="+- 0 10921 10858"/>
                              <a:gd name="T89" fmla="*/ T88 w 77"/>
                              <a:gd name="T90" fmla="+- 0 1050 1048"/>
                              <a:gd name="T91" fmla="*/ 1050 h 119"/>
                              <a:gd name="T92" fmla="+- 0 10911 10858"/>
                              <a:gd name="T93" fmla="*/ T92 w 77"/>
                              <a:gd name="T94" fmla="+- 0 1048 1048"/>
                              <a:gd name="T95" fmla="*/ 1048 h 119"/>
                              <a:gd name="T96" fmla="+- 0 10902 10858"/>
                              <a:gd name="T97" fmla="*/ T96 w 77"/>
                              <a:gd name="T98" fmla="+- 0 1106 1048"/>
                              <a:gd name="T99" fmla="*/ 1106 h 119"/>
                              <a:gd name="T100" fmla="+- 0 10913 10858"/>
                              <a:gd name="T101" fmla="*/ T100 w 77"/>
                              <a:gd name="T102" fmla="+- 0 1110 1048"/>
                              <a:gd name="T103" fmla="*/ 1110 h 119"/>
                              <a:gd name="T104" fmla="+- 0 10918 10858"/>
                              <a:gd name="T105" fmla="*/ T104 w 77"/>
                              <a:gd name="T106" fmla="+- 0 1122 1048"/>
                              <a:gd name="T107" fmla="*/ 1122 h 119"/>
                              <a:gd name="T108" fmla="+- 0 10918 10858"/>
                              <a:gd name="T109" fmla="*/ T108 w 77"/>
                              <a:gd name="T110" fmla="+- 0 1135 1048"/>
                              <a:gd name="T111" fmla="*/ 1135 h 119"/>
                              <a:gd name="T112" fmla="+- 0 10912 10858"/>
                              <a:gd name="T113" fmla="*/ T112 w 77"/>
                              <a:gd name="T114" fmla="+- 0 1148 1048"/>
                              <a:gd name="T115" fmla="*/ 1148 h 119"/>
                              <a:gd name="T116" fmla="+- 0 10900 10858"/>
                              <a:gd name="T117" fmla="*/ T116 w 77"/>
                              <a:gd name="T118" fmla="+- 0 1154 1048"/>
                              <a:gd name="T119" fmla="*/ 1154 h 119"/>
                              <a:gd name="T120" fmla="+- 0 10931 10858"/>
                              <a:gd name="T121" fmla="*/ T120 w 77"/>
                              <a:gd name="T122" fmla="+- 0 1147 1048"/>
                              <a:gd name="T123" fmla="*/ 1147 h 119"/>
                              <a:gd name="T124" fmla="+- 0 10934 10858"/>
                              <a:gd name="T125" fmla="*/ T124 w 77"/>
                              <a:gd name="T126" fmla="+- 0 1121 1048"/>
                              <a:gd name="T127" fmla="*/ 1121 h 119"/>
                              <a:gd name="T128" fmla="+- 0 10930 10858"/>
                              <a:gd name="T129" fmla="*/ T128 w 77"/>
                              <a:gd name="T130" fmla="+- 0 1107 1048"/>
                              <a:gd name="T131" fmla="*/ 1107 h 119"/>
                              <a:gd name="T132" fmla="+- 0 10898 10858"/>
                              <a:gd name="T133" fmla="*/ T132 w 77"/>
                              <a:gd name="T134" fmla="+- 0 1094 1048"/>
                              <a:gd name="T135" fmla="*/ 1094 h 119"/>
                              <a:gd name="T136" fmla="+- 0 10887 10858"/>
                              <a:gd name="T137" fmla="*/ T136 w 77"/>
                              <a:gd name="T138" fmla="+- 0 1096 1048"/>
                              <a:gd name="T139" fmla="*/ 1096 h 119"/>
                              <a:gd name="T140" fmla="+- 0 10877 10858"/>
                              <a:gd name="T141" fmla="*/ T140 w 77"/>
                              <a:gd name="T142" fmla="+- 0 1100 1048"/>
                              <a:gd name="T143" fmla="*/ 1100 h 119"/>
                              <a:gd name="T144" fmla="+- 0 10925 10858"/>
                              <a:gd name="T145" fmla="*/ T144 w 77"/>
                              <a:gd name="T146" fmla="+- 0 1101 1048"/>
                              <a:gd name="T147" fmla="*/ 1101 h 119"/>
                              <a:gd name="T148" fmla="+- 0 10912 10858"/>
                              <a:gd name="T149" fmla="*/ T148 w 77"/>
                              <a:gd name="T150" fmla="+- 0 1095 1048"/>
                              <a:gd name="T151" fmla="*/ 1095 h 119"/>
                              <a:gd name="T152" fmla="+- 0 10908 10858"/>
                              <a:gd name="T153" fmla="*/ T152 w 77"/>
                              <a:gd name="T154" fmla="+- 0 1060 1048"/>
                              <a:gd name="T155" fmla="*/ 1060 h 119"/>
                              <a:gd name="T156" fmla="+- 0 10918 10858"/>
                              <a:gd name="T157" fmla="*/ T156 w 77"/>
                              <a:gd name="T158" fmla="+- 0 1061 1048"/>
                              <a:gd name="T159" fmla="*/ 1061 h 119"/>
                              <a:gd name="T160" fmla="+- 0 10926 10858"/>
                              <a:gd name="T161" fmla="*/ T160 w 77"/>
                              <a:gd name="T162" fmla="+- 0 1064 1048"/>
                              <a:gd name="T163" fmla="*/ 1064 h 119"/>
                              <a:gd name="T164" fmla="+- 0 10928 10858"/>
                              <a:gd name="T165" fmla="*/ T164 w 77"/>
                              <a:gd name="T166" fmla="+- 0 1063 1048"/>
                              <a:gd name="T167" fmla="*/ 1063 h 119"/>
                              <a:gd name="T168" fmla="+- 0 10929 10858"/>
                              <a:gd name="T169" fmla="*/ T168 w 77"/>
                              <a:gd name="T170" fmla="+- 0 1060 1048"/>
                              <a:gd name="T171" fmla="*/ 106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7" h="119">
                                <a:moveTo>
                                  <a:pt x="51" y="0"/>
                                </a:moveTo>
                                <a:lnTo>
                                  <a:pt x="42" y="0"/>
                                </a:lnTo>
                                <a:lnTo>
                                  <a:pt x="36" y="1"/>
                                </a:lnTo>
                                <a:lnTo>
                                  <a:pt x="26" y="4"/>
                                </a:lnTo>
                                <a:lnTo>
                                  <a:pt x="22" y="7"/>
                                </a:lnTo>
                                <a:lnTo>
                                  <a:pt x="15" y="13"/>
                                </a:lnTo>
                                <a:lnTo>
                                  <a:pt x="12" y="16"/>
                                </a:lnTo>
                                <a:lnTo>
                                  <a:pt x="7" y="25"/>
                                </a:lnTo>
                                <a:lnTo>
                                  <a:pt x="5" y="29"/>
                                </a:lnTo>
                                <a:lnTo>
                                  <a:pt x="2" y="38"/>
                                </a:lnTo>
                                <a:lnTo>
                                  <a:pt x="1" y="43"/>
                                </a:lnTo>
                                <a:lnTo>
                                  <a:pt x="0" y="53"/>
                                </a:lnTo>
                                <a:lnTo>
                                  <a:pt x="0" y="58"/>
                                </a:lnTo>
                                <a:lnTo>
                                  <a:pt x="0" y="70"/>
                                </a:lnTo>
                                <a:lnTo>
                                  <a:pt x="0" y="75"/>
                                </a:lnTo>
                                <a:lnTo>
                                  <a:pt x="1" y="84"/>
                                </a:lnTo>
                                <a:lnTo>
                                  <a:pt x="2" y="88"/>
                                </a:lnTo>
                                <a:lnTo>
                                  <a:pt x="4" y="96"/>
                                </a:lnTo>
                                <a:lnTo>
                                  <a:pt x="6" y="100"/>
                                </a:lnTo>
                                <a:lnTo>
                                  <a:pt x="9" y="107"/>
                                </a:lnTo>
                                <a:lnTo>
                                  <a:pt x="12" y="109"/>
                                </a:lnTo>
                                <a:lnTo>
                                  <a:pt x="17" y="114"/>
                                </a:lnTo>
                                <a:lnTo>
                                  <a:pt x="20" y="115"/>
                                </a:lnTo>
                                <a:lnTo>
                                  <a:pt x="28" y="118"/>
                                </a:lnTo>
                                <a:lnTo>
                                  <a:pt x="32" y="118"/>
                                </a:lnTo>
                                <a:lnTo>
                                  <a:pt x="44" y="118"/>
                                </a:lnTo>
                                <a:lnTo>
                                  <a:pt x="50" y="117"/>
                                </a:lnTo>
                                <a:lnTo>
                                  <a:pt x="60" y="113"/>
                                </a:lnTo>
                                <a:lnTo>
                                  <a:pt x="64" y="110"/>
                                </a:lnTo>
                                <a:lnTo>
                                  <a:pt x="67" y="106"/>
                                </a:lnTo>
                                <a:lnTo>
                                  <a:pt x="35" y="106"/>
                                </a:lnTo>
                                <a:lnTo>
                                  <a:pt x="31" y="105"/>
                                </a:lnTo>
                                <a:lnTo>
                                  <a:pt x="26" y="103"/>
                                </a:lnTo>
                                <a:lnTo>
                                  <a:pt x="23" y="100"/>
                                </a:lnTo>
                                <a:lnTo>
                                  <a:pt x="20" y="94"/>
                                </a:lnTo>
                                <a:lnTo>
                                  <a:pt x="18" y="90"/>
                                </a:lnTo>
                                <a:lnTo>
                                  <a:pt x="16" y="80"/>
                                </a:lnTo>
                                <a:lnTo>
                                  <a:pt x="16" y="75"/>
                                </a:lnTo>
                                <a:lnTo>
                                  <a:pt x="16" y="66"/>
                                </a:lnTo>
                                <a:lnTo>
                                  <a:pt x="17" y="65"/>
                                </a:lnTo>
                                <a:lnTo>
                                  <a:pt x="19" y="64"/>
                                </a:lnTo>
                                <a:lnTo>
                                  <a:pt x="23" y="62"/>
                                </a:lnTo>
                                <a:lnTo>
                                  <a:pt x="25" y="61"/>
                                </a:lnTo>
                                <a:lnTo>
                                  <a:pt x="29" y="60"/>
                                </a:lnTo>
                                <a:lnTo>
                                  <a:pt x="31" y="59"/>
                                </a:lnTo>
                                <a:lnTo>
                                  <a:pt x="35" y="58"/>
                                </a:lnTo>
                                <a:lnTo>
                                  <a:pt x="38" y="58"/>
                                </a:lnTo>
                                <a:lnTo>
                                  <a:pt x="71" y="58"/>
                                </a:lnTo>
                                <a:lnTo>
                                  <a:pt x="67" y="53"/>
                                </a:lnTo>
                                <a:lnTo>
                                  <a:pt x="15" y="53"/>
                                </a:lnTo>
                                <a:lnTo>
                                  <a:pt x="16" y="48"/>
                                </a:lnTo>
                                <a:lnTo>
                                  <a:pt x="16" y="43"/>
                                </a:lnTo>
                                <a:lnTo>
                                  <a:pt x="19" y="33"/>
                                </a:lnTo>
                                <a:lnTo>
                                  <a:pt x="21" y="28"/>
                                </a:lnTo>
                                <a:lnTo>
                                  <a:pt x="26" y="21"/>
                                </a:lnTo>
                                <a:lnTo>
                                  <a:pt x="29" y="18"/>
                                </a:lnTo>
                                <a:lnTo>
                                  <a:pt x="37" y="13"/>
                                </a:lnTo>
                                <a:lnTo>
                                  <a:pt x="42" y="12"/>
                                </a:lnTo>
                                <a:lnTo>
                                  <a:pt x="71" y="12"/>
                                </a:lnTo>
                                <a:lnTo>
                                  <a:pt x="71" y="8"/>
                                </a:lnTo>
                                <a:lnTo>
                                  <a:pt x="70" y="7"/>
                                </a:lnTo>
                                <a:lnTo>
                                  <a:pt x="70" y="6"/>
                                </a:lnTo>
                                <a:lnTo>
                                  <a:pt x="70" y="5"/>
                                </a:lnTo>
                                <a:lnTo>
                                  <a:pt x="69" y="4"/>
                                </a:lnTo>
                                <a:lnTo>
                                  <a:pt x="68" y="3"/>
                                </a:lnTo>
                                <a:lnTo>
                                  <a:pt x="65" y="2"/>
                                </a:lnTo>
                                <a:lnTo>
                                  <a:pt x="63" y="2"/>
                                </a:lnTo>
                                <a:lnTo>
                                  <a:pt x="60" y="1"/>
                                </a:lnTo>
                                <a:lnTo>
                                  <a:pt x="57" y="0"/>
                                </a:lnTo>
                                <a:lnTo>
                                  <a:pt x="53" y="0"/>
                                </a:lnTo>
                                <a:lnTo>
                                  <a:pt x="51" y="0"/>
                                </a:lnTo>
                                <a:close/>
                                <a:moveTo>
                                  <a:pt x="71" y="58"/>
                                </a:moveTo>
                                <a:lnTo>
                                  <a:pt x="44" y="58"/>
                                </a:lnTo>
                                <a:lnTo>
                                  <a:pt x="47" y="59"/>
                                </a:lnTo>
                                <a:lnTo>
                                  <a:pt x="53" y="61"/>
                                </a:lnTo>
                                <a:lnTo>
                                  <a:pt x="55" y="62"/>
                                </a:lnTo>
                                <a:lnTo>
                                  <a:pt x="58" y="66"/>
                                </a:lnTo>
                                <a:lnTo>
                                  <a:pt x="59" y="68"/>
                                </a:lnTo>
                                <a:lnTo>
                                  <a:pt x="60" y="74"/>
                                </a:lnTo>
                                <a:lnTo>
                                  <a:pt x="61" y="77"/>
                                </a:lnTo>
                                <a:lnTo>
                                  <a:pt x="61" y="84"/>
                                </a:lnTo>
                                <a:lnTo>
                                  <a:pt x="60" y="87"/>
                                </a:lnTo>
                                <a:lnTo>
                                  <a:pt x="59" y="93"/>
                                </a:lnTo>
                                <a:lnTo>
                                  <a:pt x="57" y="96"/>
                                </a:lnTo>
                                <a:lnTo>
                                  <a:pt x="54" y="100"/>
                                </a:lnTo>
                                <a:lnTo>
                                  <a:pt x="51" y="102"/>
                                </a:lnTo>
                                <a:lnTo>
                                  <a:pt x="46" y="105"/>
                                </a:lnTo>
                                <a:lnTo>
                                  <a:pt x="42" y="106"/>
                                </a:lnTo>
                                <a:lnTo>
                                  <a:pt x="67" y="106"/>
                                </a:lnTo>
                                <a:lnTo>
                                  <a:pt x="70" y="103"/>
                                </a:lnTo>
                                <a:lnTo>
                                  <a:pt x="73" y="99"/>
                                </a:lnTo>
                                <a:lnTo>
                                  <a:pt x="76" y="89"/>
                                </a:lnTo>
                                <a:lnTo>
                                  <a:pt x="76" y="84"/>
                                </a:lnTo>
                                <a:lnTo>
                                  <a:pt x="76" y="73"/>
                                </a:lnTo>
                                <a:lnTo>
                                  <a:pt x="76" y="70"/>
                                </a:lnTo>
                                <a:lnTo>
                                  <a:pt x="74" y="62"/>
                                </a:lnTo>
                                <a:lnTo>
                                  <a:pt x="72" y="59"/>
                                </a:lnTo>
                                <a:lnTo>
                                  <a:pt x="71" y="58"/>
                                </a:lnTo>
                                <a:close/>
                                <a:moveTo>
                                  <a:pt x="49" y="46"/>
                                </a:moveTo>
                                <a:lnTo>
                                  <a:pt x="40" y="46"/>
                                </a:lnTo>
                                <a:lnTo>
                                  <a:pt x="37" y="46"/>
                                </a:lnTo>
                                <a:lnTo>
                                  <a:pt x="32" y="47"/>
                                </a:lnTo>
                                <a:lnTo>
                                  <a:pt x="29" y="48"/>
                                </a:lnTo>
                                <a:lnTo>
                                  <a:pt x="25" y="49"/>
                                </a:lnTo>
                                <a:lnTo>
                                  <a:pt x="23" y="50"/>
                                </a:lnTo>
                                <a:lnTo>
                                  <a:pt x="19" y="52"/>
                                </a:lnTo>
                                <a:lnTo>
                                  <a:pt x="17" y="52"/>
                                </a:lnTo>
                                <a:lnTo>
                                  <a:pt x="15" y="53"/>
                                </a:lnTo>
                                <a:lnTo>
                                  <a:pt x="67" y="53"/>
                                </a:lnTo>
                                <a:lnTo>
                                  <a:pt x="66" y="52"/>
                                </a:lnTo>
                                <a:lnTo>
                                  <a:pt x="63" y="50"/>
                                </a:lnTo>
                                <a:lnTo>
                                  <a:pt x="54" y="47"/>
                                </a:lnTo>
                                <a:lnTo>
                                  <a:pt x="49" y="46"/>
                                </a:lnTo>
                                <a:close/>
                                <a:moveTo>
                                  <a:pt x="71" y="12"/>
                                </a:moveTo>
                                <a:lnTo>
                                  <a:pt x="50" y="12"/>
                                </a:lnTo>
                                <a:lnTo>
                                  <a:pt x="53" y="12"/>
                                </a:lnTo>
                                <a:lnTo>
                                  <a:pt x="58" y="13"/>
                                </a:lnTo>
                                <a:lnTo>
                                  <a:pt x="60" y="13"/>
                                </a:lnTo>
                                <a:lnTo>
                                  <a:pt x="64" y="15"/>
                                </a:lnTo>
                                <a:lnTo>
                                  <a:pt x="67" y="16"/>
                                </a:lnTo>
                                <a:lnTo>
                                  <a:pt x="68" y="16"/>
                                </a:lnTo>
                                <a:lnTo>
                                  <a:pt x="69" y="16"/>
                                </a:lnTo>
                                <a:lnTo>
                                  <a:pt x="70" y="15"/>
                                </a:lnTo>
                                <a:lnTo>
                                  <a:pt x="71" y="14"/>
                                </a:lnTo>
                                <a:lnTo>
                                  <a:pt x="71" y="12"/>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0" name="Picture 342"/>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565" y="991"/>
                            <a:ext cx="2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41"/>
                          <pic:cNvPicPr>
                            <a:picLocks/>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5242" y="636"/>
                            <a:ext cx="23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Text Box 340"/>
                        <wps:cNvSpPr txBox="1">
                          <a:spLocks/>
                        </wps:cNvSpPr>
                        <wps:spPr bwMode="auto">
                          <a:xfrm>
                            <a:off x="10128" y="4826"/>
                            <a:ext cx="26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CE01F" w14:textId="77777777" w:rsidR="00A56ED2" w:rsidRDefault="00A56ED2">
                              <w:pPr>
                                <w:spacing w:before="2"/>
                                <w:rPr>
                                  <w:sz w:val="18"/>
                                </w:rPr>
                              </w:pPr>
                              <w:r>
                                <w:rPr>
                                  <w:color w:val="595959"/>
                                  <w:sz w:val="18"/>
                                </w:rPr>
                                <w:t>Età</w:t>
                              </w:r>
                            </w:p>
                          </w:txbxContent>
                        </wps:txbx>
                        <wps:bodyPr rot="0" vert="horz" wrap="square" lIns="0" tIns="0" rIns="0" bIns="0" anchor="t" anchorCtr="0" upright="1">
                          <a:noAutofit/>
                        </wps:bodyPr>
                      </wps:wsp>
                      <wps:wsp>
                        <wps:cNvPr id="443" name="Text Box 339"/>
                        <wps:cNvSpPr txBox="1">
                          <a:spLocks/>
                        </wps:cNvSpPr>
                        <wps:spPr bwMode="auto">
                          <a:xfrm>
                            <a:off x="8342" y="4826"/>
                            <a:ext cx="109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5EE05" w14:textId="77777777" w:rsidR="00A56ED2" w:rsidRDefault="00A56ED2">
                              <w:pPr>
                                <w:spacing w:before="2"/>
                                <w:rPr>
                                  <w:sz w:val="18"/>
                                </w:rPr>
                              </w:pPr>
                              <w:r>
                                <w:rPr>
                                  <w:color w:val="595959"/>
                                  <w:sz w:val="18"/>
                                </w:rPr>
                                <w:t>Fiducia nel PM</w:t>
                              </w:r>
                            </w:p>
                          </w:txbxContent>
                        </wps:txbx>
                        <wps:bodyPr rot="0" vert="horz" wrap="square" lIns="0" tIns="0" rIns="0" bIns="0" anchor="t" anchorCtr="0" upright="1">
                          <a:noAutofit/>
                        </wps:bodyPr>
                      </wps:wsp>
                      <wps:wsp>
                        <wps:cNvPr id="444" name="Text Box 338"/>
                        <wps:cNvSpPr txBox="1">
                          <a:spLocks/>
                        </wps:cNvSpPr>
                        <wps:spPr bwMode="auto">
                          <a:xfrm>
                            <a:off x="5453" y="4826"/>
                            <a:ext cx="220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BC40" w14:textId="77777777" w:rsidR="00A56ED2" w:rsidRDefault="00A56ED2">
                              <w:pPr>
                                <w:spacing w:before="2"/>
                                <w:rPr>
                                  <w:sz w:val="18"/>
                                </w:rPr>
                              </w:pPr>
                              <w:r>
                                <w:rPr>
                                  <w:color w:val="595959"/>
                                  <w:sz w:val="18"/>
                                </w:rPr>
                                <w:t>Importanza PM Post Covid-19</w:t>
                              </w:r>
                            </w:p>
                          </w:txbxContent>
                        </wps:txbx>
                        <wps:bodyPr rot="0" vert="horz" wrap="square" lIns="0" tIns="0" rIns="0" bIns="0" anchor="t" anchorCtr="0" upright="1">
                          <a:noAutofit/>
                        </wps:bodyPr>
                      </wps:wsp>
                      <wps:wsp>
                        <wps:cNvPr id="445" name="Text Box 337"/>
                        <wps:cNvSpPr txBox="1">
                          <a:spLocks/>
                        </wps:cNvSpPr>
                        <wps:spPr bwMode="auto">
                          <a:xfrm>
                            <a:off x="2640" y="4826"/>
                            <a:ext cx="212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B72D" w14:textId="77777777" w:rsidR="00A56ED2" w:rsidRDefault="00A56ED2">
                              <w:pPr>
                                <w:spacing w:before="2"/>
                                <w:rPr>
                                  <w:sz w:val="18"/>
                                </w:rPr>
                              </w:pPr>
                              <w:r>
                                <w:rPr>
                                  <w:color w:val="595959"/>
                                  <w:sz w:val="18"/>
                                </w:rPr>
                                <w:t xml:space="preserve">Importanza PM </w:t>
                              </w:r>
                              <w:proofErr w:type="spellStart"/>
                              <w:r>
                                <w:rPr>
                                  <w:color w:val="595959"/>
                                  <w:sz w:val="18"/>
                                </w:rPr>
                                <w:t>Pre</w:t>
                              </w:r>
                              <w:proofErr w:type="spellEnd"/>
                              <w:r>
                                <w:rPr>
                                  <w:color w:val="595959"/>
                                  <w:sz w:val="18"/>
                                </w:rPr>
                                <w:t xml:space="preserve"> Covid-19</w:t>
                              </w:r>
                            </w:p>
                          </w:txbxContent>
                        </wps:txbx>
                        <wps:bodyPr rot="0" vert="horz" wrap="square" lIns="0" tIns="0" rIns="0" bIns="0" anchor="t" anchorCtr="0" upright="1">
                          <a:noAutofit/>
                        </wps:bodyPr>
                      </wps:wsp>
                      <wps:wsp>
                        <wps:cNvPr id="446" name="Text Box 336"/>
                        <wps:cNvSpPr txBox="1">
                          <a:spLocks/>
                        </wps:cNvSpPr>
                        <wps:spPr bwMode="auto">
                          <a:xfrm>
                            <a:off x="6984" y="4432"/>
                            <a:ext cx="1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2D752" w14:textId="77777777" w:rsidR="00A56ED2" w:rsidRDefault="00A56ED2">
                              <w:pPr>
                                <w:spacing w:before="2"/>
                                <w:rPr>
                                  <w:sz w:val="18"/>
                                </w:rPr>
                              </w:pPr>
                              <w:r>
                                <w:rPr>
                                  <w:color w:val="595959"/>
                                  <w:w w:val="101"/>
                                  <w:sz w:val="18"/>
                                </w:rPr>
                                <w:t>4</w:t>
                              </w:r>
                            </w:p>
                          </w:txbxContent>
                        </wps:txbx>
                        <wps:bodyPr rot="0" vert="horz" wrap="square" lIns="0" tIns="0" rIns="0" bIns="0" anchor="t" anchorCtr="0" upright="1">
                          <a:noAutofit/>
                        </wps:bodyPr>
                      </wps:wsp>
                      <wps:wsp>
                        <wps:cNvPr id="447" name="Text Box 335"/>
                        <wps:cNvSpPr txBox="1">
                          <a:spLocks/>
                        </wps:cNvSpPr>
                        <wps:spPr bwMode="auto">
                          <a:xfrm>
                            <a:off x="5525" y="4432"/>
                            <a:ext cx="1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E127D" w14:textId="77777777" w:rsidR="00A56ED2" w:rsidRDefault="00A56ED2">
                              <w:pPr>
                                <w:spacing w:before="2"/>
                                <w:rPr>
                                  <w:sz w:val="18"/>
                                </w:rPr>
                              </w:pPr>
                              <w:r>
                                <w:rPr>
                                  <w:color w:val="595959"/>
                                  <w:w w:val="101"/>
                                  <w:sz w:val="18"/>
                                </w:rPr>
                                <w:t>3</w:t>
                              </w:r>
                            </w:p>
                          </w:txbxContent>
                        </wps:txbx>
                        <wps:bodyPr rot="0" vert="horz" wrap="square" lIns="0" tIns="0" rIns="0" bIns="0" anchor="t" anchorCtr="0" upright="1">
                          <a:noAutofit/>
                        </wps:bodyPr>
                      </wps:wsp>
                      <wps:wsp>
                        <wps:cNvPr id="448" name="Text Box 334"/>
                        <wps:cNvSpPr txBox="1">
                          <a:spLocks/>
                        </wps:cNvSpPr>
                        <wps:spPr bwMode="auto">
                          <a:xfrm>
                            <a:off x="4061" y="4432"/>
                            <a:ext cx="1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F14D" w14:textId="77777777" w:rsidR="00A56ED2" w:rsidRDefault="00A56ED2">
                              <w:pPr>
                                <w:spacing w:before="2"/>
                                <w:rPr>
                                  <w:sz w:val="18"/>
                                </w:rPr>
                              </w:pPr>
                              <w:r>
                                <w:rPr>
                                  <w:color w:val="595959"/>
                                  <w:w w:val="101"/>
                                  <w:sz w:val="18"/>
                                </w:rPr>
                                <w:t>2</w:t>
                              </w:r>
                            </w:p>
                          </w:txbxContent>
                        </wps:txbx>
                        <wps:bodyPr rot="0" vert="horz" wrap="square" lIns="0" tIns="0" rIns="0" bIns="0" anchor="t" anchorCtr="0" upright="1">
                          <a:noAutofit/>
                        </wps:bodyPr>
                      </wps:wsp>
                      <wps:wsp>
                        <wps:cNvPr id="449" name="Text Box 333"/>
                        <wps:cNvSpPr txBox="1">
                          <a:spLocks/>
                        </wps:cNvSpPr>
                        <wps:spPr bwMode="auto">
                          <a:xfrm>
                            <a:off x="2602" y="4432"/>
                            <a:ext cx="1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94D3F" w14:textId="77777777" w:rsidR="00A56ED2" w:rsidRDefault="00A56ED2">
                              <w:pPr>
                                <w:spacing w:before="2"/>
                                <w:rPr>
                                  <w:sz w:val="18"/>
                                </w:rPr>
                              </w:pPr>
                              <w:r>
                                <w:rPr>
                                  <w:color w:val="595959"/>
                                  <w:w w:val="101"/>
                                  <w:sz w:val="18"/>
                                </w:rPr>
                                <w:t>1</w:t>
                              </w:r>
                            </w:p>
                          </w:txbxContent>
                        </wps:txbx>
                        <wps:bodyPr rot="0" vert="horz" wrap="square" lIns="0" tIns="0" rIns="0" bIns="0" anchor="t" anchorCtr="0" upright="1">
                          <a:noAutofit/>
                        </wps:bodyPr>
                      </wps:wsp>
                      <wps:wsp>
                        <wps:cNvPr id="450" name="Text Box 332"/>
                        <wps:cNvSpPr txBox="1">
                          <a:spLocks/>
                        </wps:cNvSpPr>
                        <wps:spPr bwMode="auto">
                          <a:xfrm>
                            <a:off x="1565" y="990"/>
                            <a:ext cx="203"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53B3D" w14:textId="77777777" w:rsidR="00A56ED2" w:rsidRDefault="00A56ED2">
                              <w:pPr>
                                <w:spacing w:before="2"/>
                                <w:rPr>
                                  <w:sz w:val="18"/>
                                </w:rPr>
                              </w:pPr>
                              <w:r>
                                <w:rPr>
                                  <w:color w:val="595959"/>
                                  <w:sz w:val="18"/>
                                </w:rPr>
                                <w:t>70</w:t>
                              </w:r>
                            </w:p>
                            <w:p w14:paraId="45EE729E" w14:textId="77777777" w:rsidR="00A56ED2" w:rsidRDefault="00A56ED2">
                              <w:pPr>
                                <w:spacing w:before="9"/>
                                <w:rPr>
                                  <w:sz w:val="19"/>
                                </w:rPr>
                              </w:pPr>
                            </w:p>
                            <w:p w14:paraId="67B000F8" w14:textId="77777777" w:rsidR="00A56ED2" w:rsidRDefault="00A56ED2">
                              <w:pPr>
                                <w:rPr>
                                  <w:sz w:val="18"/>
                                </w:rPr>
                              </w:pPr>
                              <w:r>
                                <w:rPr>
                                  <w:color w:val="595959"/>
                                  <w:sz w:val="18"/>
                                </w:rPr>
                                <w:t>60</w:t>
                              </w:r>
                            </w:p>
                            <w:p w14:paraId="662227AC" w14:textId="77777777" w:rsidR="00A56ED2" w:rsidRDefault="00A56ED2">
                              <w:pPr>
                                <w:spacing w:before="4"/>
                                <w:rPr>
                                  <w:sz w:val="19"/>
                                </w:rPr>
                              </w:pPr>
                            </w:p>
                            <w:p w14:paraId="4758DBCF" w14:textId="77777777" w:rsidR="00A56ED2" w:rsidRDefault="00A56ED2">
                              <w:pPr>
                                <w:rPr>
                                  <w:sz w:val="18"/>
                                </w:rPr>
                              </w:pPr>
                              <w:r>
                                <w:rPr>
                                  <w:color w:val="595959"/>
                                  <w:sz w:val="18"/>
                                </w:rPr>
                                <w:t>50</w:t>
                              </w:r>
                            </w:p>
                            <w:p w14:paraId="36F56460" w14:textId="77777777" w:rsidR="00A56ED2" w:rsidRDefault="00A56ED2">
                              <w:pPr>
                                <w:spacing w:before="5"/>
                                <w:rPr>
                                  <w:sz w:val="19"/>
                                </w:rPr>
                              </w:pPr>
                            </w:p>
                            <w:p w14:paraId="7F1877FC" w14:textId="77777777" w:rsidR="00A56ED2" w:rsidRDefault="00A56ED2">
                              <w:pPr>
                                <w:rPr>
                                  <w:sz w:val="18"/>
                                </w:rPr>
                              </w:pPr>
                              <w:r>
                                <w:rPr>
                                  <w:color w:val="595959"/>
                                  <w:sz w:val="18"/>
                                </w:rPr>
                                <w:t>40</w:t>
                              </w:r>
                            </w:p>
                            <w:p w14:paraId="68BFF8D4" w14:textId="77777777" w:rsidR="00A56ED2" w:rsidRDefault="00A56ED2">
                              <w:pPr>
                                <w:spacing w:before="4"/>
                                <w:rPr>
                                  <w:sz w:val="19"/>
                                </w:rPr>
                              </w:pPr>
                            </w:p>
                            <w:p w14:paraId="27B9C7A4" w14:textId="77777777" w:rsidR="00A56ED2" w:rsidRDefault="00A56ED2">
                              <w:pPr>
                                <w:rPr>
                                  <w:sz w:val="18"/>
                                </w:rPr>
                              </w:pPr>
                              <w:r>
                                <w:rPr>
                                  <w:color w:val="595959"/>
                                  <w:sz w:val="18"/>
                                </w:rPr>
                                <w:t>30</w:t>
                              </w:r>
                            </w:p>
                            <w:p w14:paraId="1D2CA444" w14:textId="77777777" w:rsidR="00A56ED2" w:rsidRDefault="00A56ED2">
                              <w:pPr>
                                <w:spacing w:before="4"/>
                                <w:rPr>
                                  <w:sz w:val="19"/>
                                </w:rPr>
                              </w:pPr>
                            </w:p>
                            <w:p w14:paraId="54A67555" w14:textId="77777777" w:rsidR="00A56ED2" w:rsidRDefault="00A56ED2">
                              <w:pPr>
                                <w:rPr>
                                  <w:sz w:val="18"/>
                                </w:rPr>
                              </w:pPr>
                              <w:r>
                                <w:rPr>
                                  <w:color w:val="595959"/>
                                  <w:sz w:val="18"/>
                                </w:rPr>
                                <w:t>20</w:t>
                              </w:r>
                            </w:p>
                            <w:p w14:paraId="10F0134D" w14:textId="77777777" w:rsidR="00A56ED2" w:rsidRDefault="00A56ED2">
                              <w:pPr>
                                <w:spacing w:before="9"/>
                                <w:rPr>
                                  <w:sz w:val="19"/>
                                </w:rPr>
                              </w:pPr>
                            </w:p>
                            <w:p w14:paraId="65212725" w14:textId="77777777" w:rsidR="00A56ED2" w:rsidRDefault="00A56ED2">
                              <w:pPr>
                                <w:spacing w:before="1"/>
                                <w:rPr>
                                  <w:sz w:val="18"/>
                                </w:rPr>
                              </w:pPr>
                              <w:r>
                                <w:rPr>
                                  <w:color w:val="595959"/>
                                  <w:sz w:val="18"/>
                                </w:rPr>
                                <w:t>10</w:t>
                              </w:r>
                            </w:p>
                          </w:txbxContent>
                        </wps:txbx>
                        <wps:bodyPr rot="0" vert="horz" wrap="square" lIns="0" tIns="0" rIns="0" bIns="0" anchor="t" anchorCtr="0" upright="1">
                          <a:noAutofit/>
                        </wps:bodyPr>
                      </wps:wsp>
                      <wps:wsp>
                        <wps:cNvPr id="451" name="Text Box 331"/>
                        <wps:cNvSpPr txBox="1">
                          <a:spLocks/>
                        </wps:cNvSpPr>
                        <wps:spPr bwMode="auto">
                          <a:xfrm>
                            <a:off x="5242" y="640"/>
                            <a:ext cx="22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6F63C" w14:textId="77777777" w:rsidR="00A56ED2" w:rsidRDefault="00A56ED2">
                              <w:pPr>
                                <w:spacing w:line="340" w:lineRule="exact"/>
                                <w:rPr>
                                  <w:sz w:val="28"/>
                                </w:rPr>
                              </w:pPr>
                              <w:r>
                                <w:rPr>
                                  <w:color w:val="595959"/>
                                  <w:sz w:val="28"/>
                                </w:rPr>
                                <w:t>Confronto</w:t>
                              </w:r>
                              <w:r>
                                <w:rPr>
                                  <w:color w:val="595959"/>
                                  <w:spacing w:val="-30"/>
                                  <w:sz w:val="28"/>
                                </w:rPr>
                                <w:t xml:space="preserve"> </w:t>
                              </w:r>
                              <w:r>
                                <w:rPr>
                                  <w:color w:val="595959"/>
                                  <w:sz w:val="28"/>
                                </w:rPr>
                                <w:t>interviste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2EF05" id="Group 330" o:spid="_x0000_s1072" style="position:absolute;margin-left:71.45pt;margin-top:18.5pt;width:482.35pt;height:243.85pt;z-index:-251651584;mso-wrap-distance-left:0;mso-wrap-distance-right:0;mso-position-horizontal-relative:page;mso-position-vertical-relative:text" coordorigin="1429,370" coordsize="9647,4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">
                <v:line id="Line 450" o:spid="_x0000_s1073" style="position:absolute;visibility:visible;mso-wrap-style:square" from="10374,3863" to="10681,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" strokecolor="#d9d9d9">
                  <o:lock v:ext="edit" shapetype="f"/>
                </v:line>
                <v:line id="Line 449" o:spid="_x0000_s1074" style="position:absolute;visibility:visible;mso-wrap-style:square" from="8910,3863" to="9529,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" strokecolor="#d9d9d9">
                  <o:lock v:ext="edit" shapetype="f"/>
                </v:line>
                <v:line id="Line 448" o:spid="_x0000_s1075" style="position:absolute;visibility:visible;mso-wrap-style:square" from="7450,3863" to="8070,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" strokecolor="#d9d9d9">
                  <o:lock v:ext="edit" shapetype="f"/>
                </v:line>
                <v:line id="Line 447" o:spid="_x0000_s1076" style="position:absolute;visibility:visible;mso-wrap-style:square" from="5991,3863" to="6606,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" strokecolor="#d9d9d9">
                  <o:lock v:ext="edit" shapetype="f"/>
                </v:line>
                <v:line id="Line 446" o:spid="_x0000_s1077" style="position:absolute;visibility:visible;mso-wrap-style:square" from="5991,3407" to="6606,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" strokecolor="#d9d9d9">
                  <o:lock v:ext="edit" shapetype="f"/>
                </v:line>
                <v:line id="Line 445" o:spid="_x0000_s1078" style="position:absolute;visibility:visible;mso-wrap-style:square" from="5991,2951" to="6606,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" strokecolor="#d9d9d9">
                  <o:lock v:ext="edit" shapetype="f"/>
                </v:line>
                <v:line id="Line 444" o:spid="_x0000_s1079" style="position:absolute;visibility:visible;mso-wrap-style:square" from="5991,2490" to="6606,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" strokecolor="#d9d9d9">
                  <o:lock v:ext="edit" shapetype="f"/>
                </v:line>
                <v:line id="Line 443" o:spid="_x0000_s1080" style="position:absolute;visibility:visible;mso-wrap-style:square" from="1916,2034" to="6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" strokecolor="#d9d9d9">
                  <o:lock v:ext="edit" shapetype="f"/>
                </v:line>
                <v:line id="Line 442" o:spid="_x0000_s1081" style="position:absolute;visibility:visible;mso-wrap-style:square" from="1916,1578" to="1068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" strokecolor="#d9d9d9">
                  <o:lock v:ext="edit" shapetype="f"/>
                </v:line>
                <v:rect id="Rectangle 441" o:spid="_x0000_s1082" style="position:absolute;left:6605;top:1654;width:28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" fillcolor="#70ad47" stroked="f">
                  <v:path arrowok="t"/>
                </v:rect>
                <v:line id="Line 440" o:spid="_x0000_s1083" style="position:absolute;visibility:visible;mso-wrap-style:square" from="7450,3407" to="8070,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" strokecolor="#d9d9d9">
                  <o:lock v:ext="edit" shapetype="f"/>
                </v:line>
                <v:line id="Line 439" o:spid="_x0000_s1084" style="position:absolute;visibility:visible;mso-wrap-style:square" from="7450,2951" to="8070,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" strokecolor="#d9d9d9">
                  <o:lock v:ext="edit" shapetype="f"/>
                </v:line>
                <v:line id="Line 438" o:spid="_x0000_s1085" style="position:absolute;visibility:visible;mso-wrap-style:square" from="7450,2490" to="8070,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" strokecolor="#d9d9d9">
                  <o:lock v:ext="edit" shapetype="f"/>
                </v:line>
                <v:rect id="Rectangle 437" o:spid="_x0000_s1086" style="position:absolute;left:8069;top:2187;width:27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" fillcolor="#70ad47" stroked="f">
                  <v:path arrowok="t"/>
                </v:rect>
                <v:line id="Line 436" o:spid="_x0000_s1087" style="position:absolute;visibility:visible;mso-wrap-style:square" from="8910,3407" to="9529,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" strokecolor="#d9d9d9">
                  <o:lock v:ext="edit" shapetype="f"/>
                </v:line>
                <v:line id="Line 435" o:spid="_x0000_s1088" style="position:absolute;visibility:visible;mso-wrap-style:square" from="8910,2951" to="9529,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" strokecolor="#d9d9d9">
                  <o:lock v:ext="edit" shapetype="f"/>
                </v:line>
                <v:line id="Line 434" o:spid="_x0000_s1089" style="position:absolute;visibility:visible;mso-wrap-style:square" from="8910,2490" to="9529,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" strokecolor="#d9d9d9">
                  <o:lock v:ext="edit" shapetype="f"/>
                </v:line>
                <v:rect id="Rectangle 433" o:spid="_x0000_s1090" style="position:absolute;left:9528;top:2187;width:28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" fillcolor="#70ad47" stroked="f">
                  <v:path arrowok="t"/>
                </v:rect>
                <v:line id="Line 432" o:spid="_x0000_s1091" style="position:absolute;visibility:visible;mso-wrap-style:square" from="3068,3863" to="3687,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" strokecolor="#d9d9d9">
                  <o:lock v:ext="edit" shapetype="f"/>
                </v:line>
                <v:line id="Line 431" o:spid="_x0000_s1092" style="position:absolute;visibility:visible;mso-wrap-style:square" from="3068,3407" to="3687,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" strokecolor="#d9d9d9">
                  <o:lock v:ext="edit" shapetype="f"/>
                </v:line>
                <v:line id="Line 430" o:spid="_x0000_s1093" style="position:absolute;visibility:visible;mso-wrap-style:square" from="3068,2951" to="3687,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" strokecolor="#d9d9d9">
                  <o:lock v:ext="edit" shapetype="f"/>
                </v:line>
                <v:line id="Line 429" o:spid="_x0000_s1094" style="position:absolute;visibility:visible;mso-wrap-style:square" from="1916,2490" to="3687,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" strokecolor="#d9d9d9">
                  <o:lock v:ext="edit" shapetype="f"/>
                </v:line>
                <v:rect id="Rectangle 428" o:spid="_x0000_s1095" style="position:absolute;left:3687;top:2187;width:27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" fillcolor="#70ad47" stroked="f">
                  <v:path arrowok="t"/>
                </v:rect>
                <v:line id="Line 427" o:spid="_x0000_s1096" style="position:absolute;visibility:visible;mso-wrap-style:square" from="1916,3863" to="2223,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" strokecolor="#d9d9d9">
                  <o:lock v:ext="edit" shapetype="f"/>
                </v:line>
                <v:line id="Line 426" o:spid="_x0000_s1097" style="position:absolute;visibility:visible;mso-wrap-style:square" from="1916,3407" to="2223,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" strokecolor="#d9d9d9">
                  <o:lock v:ext="edit" shapetype="f"/>
                </v:line>
                <v:line id="Line 425" o:spid="_x0000_s1098" style="position:absolute;visibility:visible;mso-wrap-style:square" from="1916,2951" to="2223,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" strokecolor="#d9d9d9">
                  <o:lock v:ext="edit" shapetype="f"/>
                </v:line>
                <v:rect id="Rectangle 424" o:spid="_x0000_s1099" style="position:absolute;left:2223;top:2720;width:28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" fillcolor="#70ad47" stroked="f">
                  <v:path arrowok="t"/>
                </v:rect>
                <v:rect id="Rectangle 423" o:spid="_x0000_s1100" style="position:absolute;left:2223;top:2720;width:28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" filled="f" strokecolor="#385723">
                  <v:path arrowok="t"/>
                </v:rect>
                <v:rect id="Rectangle 422" o:spid="_x0000_s1101" style="position:absolute;left:3687;top:2187;width:27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" filled="f" strokecolor="#385723">
                  <v:path arrowok="t"/>
                </v:rect>
                <v:line id="Line 421" o:spid="_x0000_s1102" style="position:absolute;visibility:visible;mso-wrap-style:square" from="4532,3863" to="5146,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" strokecolor="#d9d9d9">
                  <o:lock v:ext="edit" shapetype="f"/>
                </v:line>
                <v:line id="Line 420" o:spid="_x0000_s1103" style="position:absolute;visibility:visible;mso-wrap-style:square" from="4532,3407" to="5146,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" strokecolor="#d9d9d9">
                  <o:lock v:ext="edit" shapetype="f"/>
                </v:line>
                <v:line id="Line 419" o:spid="_x0000_s1104" style="position:absolute;visibility:visible;mso-wrap-style:square" from="4532,2951" to="5146,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" strokecolor="#d9d9d9">
                  <o:lock v:ext="edit" shapetype="f"/>
                </v:line>
                <v:rect id="Rectangle 418" o:spid="_x0000_s1105" style="position:absolute;left:5146;top:2720;width:28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" fillcolor="#70ad47" stroked="f">
                  <v:path arrowok="t"/>
                </v:rect>
                <v:rect id="Rectangle 417" o:spid="_x0000_s1106" style="position:absolute;left:5146;top:2720;width:28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" filled="f" strokecolor="#385723">
                  <v:path arrowok="t"/>
                </v:rect>
                <v:rect id="Rectangle 416" o:spid="_x0000_s1107" style="position:absolute;left:6605;top:1654;width:28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" filled="f" strokecolor="#385723">
                  <v:path arrowok="t"/>
                </v:rect>
                <v:rect id="Rectangle 415" o:spid="_x0000_s1108" style="position:absolute;left:8069;top:2187;width:27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" filled="f" strokecolor="#385723">
                  <v:path arrowok="t"/>
                </v:rect>
                <v:rect id="Rectangle 414" o:spid="_x0000_s1109" style="position:absolute;left:9528;top:2187;width:28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" filled="f" strokecolor="#385723">
                  <v:path arrowok="t"/>
                </v:rect>
                <v:rect id="Rectangle 413" o:spid="_x0000_s1110" style="position:absolute;left:2506;top:2720;width:28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" fillcolor="#5b9bd5" stroked="f">
                  <v:path arrowok="t"/>
                </v:rect>
                <v:rect id="Rectangle 412" o:spid="_x0000_s1111" style="position:absolute;left:3965;top:2187;width:28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" fillcolor="#5b9bd5" stroked="f">
                  <v:path arrowok="t"/>
                </v:rect>
                <v:rect id="Rectangle 411" o:spid="_x0000_s1112" style="position:absolute;left:5429;top:2720;width:2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" fillcolor="#5b9bd5" stroked="f">
                  <v:path arrowok="t"/>
                </v:rect>
                <v:rect id="Rectangle 410" o:spid="_x0000_s1113" style="position:absolute;left:6888;top:1654;width:28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" fillcolor="#5b9bd5" stroked="f">
                  <v:path arrowok="t"/>
                </v:rect>
                <v:line id="Line 409" o:spid="_x0000_s1114" style="position:absolute;visibility:visible;mso-wrap-style:square" from="7450,2034" to="8348,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" strokecolor="#d9d9d9">
                  <o:lock v:ext="edit" shapetype="f"/>
                </v:line>
                <v:rect id="Rectangle 408" o:spid="_x0000_s1115" style="position:absolute;left:8348;top:1654;width:28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" fillcolor="#5b9bd5" stroked="f">
                  <v:path arrowok="t"/>
                </v:rect>
                <v:line id="Line 407" o:spid="_x0000_s1116" style="position:absolute;visibility:visible;mso-wrap-style:square" from="8910,2034" to="981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" strokecolor="#d9d9d9">
                  <o:lock v:ext="edit" shapetype="f"/>
                </v:line>
                <v:rect id="Rectangle 406" o:spid="_x0000_s1117" style="position:absolute;left:9812;top:1654;width:279;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" fillcolor="#5b9bd5" stroked="f">
                  <v:path arrowok="t"/>
                </v:rect>
                <v:rect id="Rectangle 405" o:spid="_x0000_s1118" style="position:absolute;left:2506;top:2720;width:28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" filled="f" strokecolor="#002060">
                  <v:path arrowok="t"/>
                </v:rect>
                <v:rect id="Rectangle 404" o:spid="_x0000_s1119" style="position:absolute;left:3965;top:2187;width:28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" filled="f" strokecolor="#002060">
                  <v:path arrowok="t"/>
                </v:rect>
                <v:rect id="Rectangle 403" o:spid="_x0000_s1120" style="position:absolute;left:5429;top:2720;width:2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" filled="f" strokecolor="#002060">
                  <v:path arrowok="t"/>
                </v:rect>
                <v:rect id="Rectangle 402" o:spid="_x0000_s1121" style="position:absolute;left:6888;top:1654;width:28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" filled="f" strokecolor="#002060">
                  <v:path arrowok="t"/>
                </v:rect>
                <v:rect id="Rectangle 401" o:spid="_x0000_s1122" style="position:absolute;left:8348;top:1654;width:28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" filled="f" strokecolor="#002060">
                  <v:path arrowok="t"/>
                </v:rect>
                <v:rect id="Rectangle 400" o:spid="_x0000_s1123" style="position:absolute;left:9812;top:1654;width:279;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" filled="f" strokecolor="#002060">
                  <v:path arrowok="t"/>
                </v:rect>
                <v:rect id="Rectangle 399" o:spid="_x0000_s1124" style="position:absolute;left:2789;top:2720;width:2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" fillcolor="#ffc000" stroked="f">
                  <v:path arrowok="t"/>
                </v:rect>
                <v:line id="Line 398" o:spid="_x0000_s1125" style="position:absolute;visibility:visible;mso-wrap-style:square" from="4532,2490" to="5708,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" strokecolor="#d9d9d9">
                  <o:lock v:ext="edit" shapetype="f"/>
                </v:line>
                <v:rect id="Rectangle 397" o:spid="_x0000_s1126" style="position:absolute;left:4248;top:2187;width:28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" fillcolor="#ffc000" stroked="f">
                  <v:path arrowok="t"/>
                </v:rect>
                <v:rect id="Rectangle 396" o:spid="_x0000_s1127" style="position:absolute;left:5708;top:2187;width:28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" fillcolor="#ffc000" stroked="f">
                  <v:path arrowok="t"/>
                </v:rect>
                <v:rect id="Rectangle 395" o:spid="_x0000_s1128" style="position:absolute;left:7172;top:1654;width:279;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" fillcolor="#ffc000" stroked="f">
                  <v:path arrowok="t"/>
                </v:rect>
                <v:rect id="Rectangle 394" o:spid="_x0000_s1129" style="position:absolute;left:8631;top:1654;width:279;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" fillcolor="#ffc000" stroked="f">
                  <v:path arrowok="t"/>
                </v:rect>
                <v:line id="Line 393" o:spid="_x0000_s1130" style="position:absolute;visibility:visible;mso-wrap-style:square" from="10374,3407" to="1068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" strokecolor="#d9d9d9">
                  <o:lock v:ext="edit" shapetype="f"/>
                </v:line>
                <v:line id="Line 392" o:spid="_x0000_s1131" style="position:absolute;visibility:visible;mso-wrap-style:square" from="10374,2951" to="1068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" strokecolor="#d9d9d9">
                  <o:lock v:ext="edit" shapetype="f"/>
                </v:line>
                <v:line id="Line 391" o:spid="_x0000_s1132" style="position:absolute;visibility:visible;mso-wrap-style:square" from="10374,2490" to="10681,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" strokecolor="#d9d9d9">
                  <o:lock v:ext="edit" shapetype="f"/>
                </v:line>
                <v:line id="Line 390" o:spid="_x0000_s1133" style="position:absolute;visibility:visible;mso-wrap-style:square" from="10374,2034" to="1068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" strokecolor="#d9d9d9">
                  <o:lock v:ext="edit" shapetype="f"/>
                </v:line>
                <v:rect id="Rectangle 389" o:spid="_x0000_s1134" style="position:absolute;left:10090;top:1654;width:28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" fillcolor="#ffc000" stroked="f">
                  <v:path arrowok="t"/>
                </v:rect>
                <v:rect id="Rectangle 388" o:spid="_x0000_s1135" style="position:absolute;left:2789;top:2720;width:2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" filled="f" strokecolor="#7f6000">
                  <v:path arrowok="t"/>
                </v:rect>
                <v:rect id="Rectangle 387" o:spid="_x0000_s1136" style="position:absolute;left:4248;top:2187;width:28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" filled="f" strokecolor="#7f6000">
                  <v:path arrowok="t"/>
                </v:rect>
                <v:rect id="Rectangle 386" o:spid="_x0000_s1137" style="position:absolute;left:5708;top:2187;width:284;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" filled="f" strokecolor="#7f6000">
                  <v:path arrowok="t"/>
                </v:rect>
                <v:rect id="Rectangle 385" o:spid="_x0000_s1138" style="position:absolute;left:7172;top:1654;width:279;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" filled="f" strokecolor="#7f6000">
                  <v:path arrowok="t"/>
                </v:rect>
                <v:rect id="Rectangle 384" o:spid="_x0000_s1139" style="position:absolute;left:8631;top:1654;width:279;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" filled="f" strokecolor="#7f6000">
                  <v:path arrowok="t"/>
                </v:rect>
                <v:rect id="Rectangle 383" o:spid="_x0000_s1140" style="position:absolute;left:10090;top:1654;width:284;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" filled="f" strokecolor="#7f6000">
                  <v:path arrowok="t"/>
                </v:rect>
                <v:line id="Line 382" o:spid="_x0000_s1141" style="position:absolute;visibility:visible;mso-wrap-style:square" from="1916,4319" to="1068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" strokecolor="#d9d9d9">
                  <o:lock v:ext="edit" shapetype="f"/>
                </v:line>
                <v:shape id="Freeform 381" o:spid="_x0000_s1142" style="position:absolute;left:2646;top:1577;width:7303;height:1600;visibility:visible;mso-wrap-style:square;v-text-anchor:top" coordsize="7303,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" path="m,l1463,92,2922,231,4381,1278r1464,96l7303,1600e" filled="f" strokecolor="#c00000" strokeweight="2.25pt">
                  <v:path arrowok="t" o:connecttype="custom" o:connectlocs="0,1577;1463,1669;2922,1808;4381,2855;5845,2951;7303,3177" o:connectangles="0,0,0,0,0,0"/>
                </v:shape>
                <v:line id="Line 380" o:spid="_x0000_s1143" style="position:absolute;visibility:visible;mso-wrap-style:square" from="1916,1120" to="10681,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" strokecolor="#d9d9d9">
                  <o:lock v:ext="edit" shapetype="f"/>
                </v:line>
                <v:line id="Line 379" o:spid="_x0000_s1144" style="position:absolute;visibility:visible;mso-wrap-style:square" from="2216,4952" to="2600,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" strokecolor="#70ad47" strokeweight="1.74389mm">
                  <o:lock v:ext="edit" shapetype="f"/>
                </v:line>
                <v:rect id="Rectangle 378" o:spid="_x0000_s1145" style="position:absolute;left:2215;top:4902;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" filled="f" strokecolor="#385723">
                  <v:path arrowok="t"/>
                </v:rect>
                <v:line id="Line 377" o:spid="_x0000_s1146" style="position:absolute;visibility:visible;mso-wrap-style:square" from="5030,4952" to="5414,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" strokecolor="#5b9bd5" strokeweight="1.74389mm">
                  <o:lock v:ext="edit" shapetype="f"/>
                </v:line>
                <v:rect id="Rectangle 376" o:spid="_x0000_s1147" style="position:absolute;left:5029;top:4902;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" filled="f" strokecolor="#002060">
                  <v:path arrowok="t"/>
                </v:rect>
                <v:line id="Line 375" o:spid="_x0000_s1148" style="position:absolute;visibility:visible;mso-wrap-style:square" from="7917,4952" to="8301,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" strokecolor="#ffc000" strokeweight="1.74389mm">
                  <o:lock v:ext="edit" shapetype="f"/>
                </v:line>
                <v:rect id="Rectangle 374" o:spid="_x0000_s1149" style="position:absolute;left:7917;top:4902;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" filled="f" strokecolor="#7f6000">
                  <v:path arrowok="t"/>
                </v:rect>
                <v:line id="Line 373" o:spid="_x0000_s1150" style="position:absolute;visibility:visible;mso-wrap-style:square" from="9702,4952" to="10086,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" strokecolor="#c00000" strokeweight="2.25pt">
                  <o:lock v:ext="edit" shapetype="f"/>
                </v:line>
                <v:rect id="Rectangle 372" o:spid="_x0000_s1151" style="position:absolute;left:1437;top:378;width:9632;height: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" filled="f" strokecolor="#d9d9d9">
                  <v:path arrowok="t"/>
                </v:rect>
                <v:shape id="Picture 371" o:spid="_x0000_s1152" type="#_x0000_t75" style="position:absolute;left:10128;top:4827;width:25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">
                  <v:imagedata r:id="rId170" o:title=""/>
                  <v:path arrowok="t"/>
                  <o:lock v:ext="edit" aspectratio="f"/>
                </v:shape>
                <v:shape id="Picture 370" o:spid="_x0000_s1153" type="#_x0000_t75" style="position:absolute;left:9902;top:4433;width:11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">
                  <v:imagedata r:id="rId171" o:title=""/>
                  <v:path arrowok="t"/>
                  <o:lock v:ext="edit" aspectratio="f"/>
                </v:shape>
                <v:shape id="AutoShape 369" o:spid="_x0000_s1154" style="position:absolute;left:9912;top:4489;width:77;height:119;visibility:visible;mso-wrap-style:square;v-text-anchor:top" coordsize="7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" path="m51,l42,,36,1,26,5,22,7r-7,6l12,17,7,25,5,30,3,39,2,44,1,54,,59,,71r1,4l2,84r,5l5,97r1,4l10,107r2,3l18,114r3,2l28,118r5,1l44,119r6,-1l60,113r4,-2l68,107r-33,l32,106r-6,-3l24,101,20,95,19,91,17,80,16,75r,-9l18,65r1,-1l23,62r2,-1l29,60r2,l36,59r2,l72,59,68,54r-52,l16,49r1,-6l19,33r2,-4l26,21r3,-3l37,14r5,-1l71,13r,-4l71,7r,-1l70,6r,-1l69,4r-1,l65,3,64,2,60,1r-2,l53,,51,xm72,59r-28,l48,59r5,2l55,63r3,4l60,69r1,6l61,78r,7l61,88r-2,6l58,96r-4,5l52,103r-6,3l43,107r25,l71,103r2,-4l76,90r1,-5l77,74,76,71,74,63,72,59xm49,46r-9,l37,47r-5,1l30,48r-5,2l23,50r-4,2l17,53r-1,1l68,54,67,53,63,51,55,47,49,46xm71,13r-20,l54,13r4,1l60,14r5,2l67,16r1,1l69,17r1,-1l71,16r,-1l71,13xe" fillcolor="#595959" stroked="f">
                  <v:path arrowok="t" o:connecttype="custom" o:connectlocs="36,4490;15,4502;5,4519;1,4543;1,4564;5,4586;12,4599;28,4607;50,4607;68,4596;26,4592;19,4580;16,4555;23,4551;31,4549;72,4548;16,4538;21,4518;37,4503;71,4498;70,4495;69,4493;64,4491;53,4489;44,4548;55,4552;61,4564;61,4577;54,4590;43,4596;73,4588;77,4563;72,4548;40,4535;30,4537;19,4541;68,4543;55,4536;51,4502;60,4503;68,4506;70,4505;71,4502" o:connectangles="0,0,0,0,0,0,0,0,0,0,0,0,0,0,0,0,0,0,0,0,0,0,0,0,0,0,0,0,0,0,0,0,0,0,0,0,0,0,0,0,0,0,0"/>
                </v:shape>
                <v:shape id="Picture 368" o:spid="_x0000_s1155" type="#_x0000_t75" style="position:absolute;left:8342;top:4433;width:109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">
                  <v:imagedata r:id="rId172" o:title=""/>
                  <v:path arrowok="t"/>
                  <o:lock v:ext="edit" aspectratio="f"/>
                </v:shape>
                <v:shape id="AutoShape 367" o:spid="_x0000_s1156" style="position:absolute;left:8452;top:4490;width:74;height:117;visibility:visible;mso-wrap-style:square;v-text-anchor:top" coordsize="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" path="m3,97r-1,l1,98,,99r,8l,109r1,1l2,111r1,l6,113r2,1l13,115r3,1l23,117r3,l36,117r6,-1l53,113r4,-3l64,104r-39,l21,104r-6,-2l12,102,8,100,6,99,4,97r-1,xm67,57r-35,l37,58r7,2l47,61r5,4l54,67r2,6l57,76r,8l56,88r-3,6l51,96r-4,4l44,102r-7,2l33,104r31,l65,103r3,-4l72,90r1,-6l73,73,72,69,69,60,67,57xm63,l9,,8,,6,2r,2l6,55r,1l7,58r2,l13,58r2,l20,57r3,l67,57,60,51,56,49,47,46r-2,l21,46r,-33l64,13r1,l66,10r,-1l66,4r,-1l65,2r,-1l64,1,64,,63,xm41,45r-9,l29,45r-4,l23,45r-2,1l45,46,41,45xe" fillcolor="#595959" stroked="f">
                  <v:path arrowok="t" o:connecttype="custom" o:connectlocs="2,4588;1,4589;0,4590;0,4598;0,4600;1,4601;3,4602;8,4605;16,4607;26,4608;42,4607;57,4601;25,4595;15,4593;8,4591;4,4588;67,4548;37,4549;47,4552;54,4558;57,4567;56,4579;51,4587;44,4593;33,4595;65,4594;72,4581;73,4564;69,4551;63,4491;8,4491;6,4495;6,4547;9,4549;15,4549;23,4548;67,4548;56,4540;45,4537;21,4504;65,4504;66,4500;66,4494;65,4492;64,4491;41,4536;29,4536;23,4536;45,4537" o:connectangles="0,0,0,0,0,0,0,0,0,0,0,0,0,0,0,0,0,0,0,0,0,0,0,0,0,0,0,0,0,0,0,0,0,0,0,0,0,0,0,0,0,0,0,0,0,0,0,0,0"/>
                </v:shape>
                <v:shape id="Picture 366" o:spid="_x0000_s1157" type="#_x0000_t75" style="position:absolute;left:5453;top:4827;width:219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">
                  <v:imagedata r:id="rId173" o:title=""/>
                  <v:path arrowok="t"/>
                  <o:lock v:ext="edit" aspectratio="f"/>
                </v:shape>
                <v:shape id="Picture 365" o:spid="_x0000_s1158" type="#_x0000_t75" style="position:absolute;left:2640;top:4827;width:212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">
                  <v:imagedata r:id="rId174" o:title=""/>
                  <v:path arrowok="t"/>
                  <o:lock v:ext="edit" aspectratio="f"/>
                </v:shape>
                <v:shape id="Picture 364" o:spid="_x0000_s1159" type="#_x0000_t75" style="position:absolute;left:2602;top:4433;width:449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">
                  <v:imagedata r:id="rId175" o:title=""/>
                  <v:path arrowok="t"/>
                  <o:lock v:ext="edit" aspectratio="f"/>
                </v:shape>
                <v:shape id="Picture 363" o:spid="_x0000_s1160" type="#_x0000_t75" style="position:absolute;left:10848;top:4193;width:11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">
                  <v:imagedata r:id="rId176" o:title=""/>
                  <v:path arrowok="t"/>
                  <o:lock v:ext="edit" aspectratio="f"/>
                </v:shape>
                <v:shape id="AutoShape 362" o:spid="_x0000_s1161" style="position:absolute;left:10854;top:4249;width:81;height:119;visibility:visible;mso-wrap-style:square;v-text-anchor:top" coordsize="8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" path="m49,l34,,27,2,17,7r-5,5l6,22,3,28,1,43,,49,,69r1,9l3,92r2,7l11,109r4,3l25,118r7,1l47,119r6,-2l64,112r4,-4l69,106r-34,l32,105r-6,-3l23,99,19,92,18,87,16,75r,-6l16,49r,-3l17,35r2,-5l22,22r3,-3l31,14r4,-1l70,13,69,11,65,7,55,2,49,xm70,13r-27,l46,13r4,2l52,16r4,3l58,21r2,5l61,29r2,7l64,40r,9l64,69r,7l63,80r-1,7l61,90r-2,6l57,98r-4,4l51,104r-5,2l43,106r26,l75,97r2,-6l80,76r,-7l80,49r,-8l77,27,75,21,70,13xe" fillcolor="#595959" stroked="f">
                  <v:path arrowok="t" o:connecttype="custom" o:connectlocs="34,4249;17,4256;6,4271;1,4292;0,4318;3,4341;11,4358;25,4367;47,4368;64,4361;69,4355;32,4354;23,4348;18,4336;16,4318;16,4295;19,4279;25,4268;35,4262;69,4260;55,4251;70,4262;46,4262;52,4265;58,4270;61,4278;64,4289;64,4318;63,4329;61,4339;57,4347;51,4353;43,4355;75,4346;80,4325;80,4298;77,4276;70,4262" o:connectangles="0,0,0,0,0,0,0,0,0,0,0,0,0,0,0,0,0,0,0,0,0,0,0,0,0,0,0,0,0,0,0,0,0,0,0,0,0,0"/>
                </v:shape>
                <v:shape id="Picture 361" o:spid="_x0000_s1162" type="#_x0000_t75" style="position:absolute;left:1656;top:4193;width:11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">
                  <v:imagedata r:id="rId171" o:title=""/>
                  <v:path arrowok="t"/>
                  <o:lock v:ext="edit" aspectratio="f"/>
                </v:shape>
                <v:shape id="AutoShape 360" o:spid="_x0000_s1163" style="position:absolute;left:1662;top:4249;width:81;height:119;visibility:visible;mso-wrap-style:square;v-text-anchor:top" coordsize="8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" path="m49,l34,,27,2,17,7r-5,5l6,22,3,28,1,43,,49,,69r1,9l3,92r2,7l11,109r4,3l25,118r7,1l47,119r6,-2l64,112r4,-4l69,106r-34,l32,105r-6,-3l23,99,19,92,18,87,16,75r,-6l16,49r,-3l17,35r2,-5l22,22r3,-3l31,14r4,-1l70,13,69,11,65,7,55,2,49,xm70,13r-27,l46,13r4,2l52,16r4,3l58,21r2,5l61,29r2,7l64,40r,9l64,69r,7l63,80r-1,7l61,90r-2,6l57,98r-4,4l51,104r-5,2l43,106r26,l75,97r2,-6l80,76r,-7l80,49r,-8l77,27,75,21,70,13xe" fillcolor="#595959" stroked="f">
                  <v:path arrowok="t" o:connecttype="custom" o:connectlocs="34,4249;17,4256;6,4271;1,4292;0,4318;3,4341;11,4358;25,4367;47,4368;64,4361;69,4355;32,4354;23,4348;18,4336;16,4318;16,4295;19,4279;25,4268;35,4262;69,4260;55,4251;70,4262;46,4262;52,4265;58,4270;61,4278;64,4289;64,4318;63,4329;61,4339;57,4347;51,4353;43,4355;75,4346;80,4325;80,4298;77,4276;70,4262" o:connectangles="0,0,0,0,0,0,0,0,0,0,0,0,0,0,0,0,0,0,0,0,0,0,0,0,0,0,0,0,0,0,0,0,0,0,0,0,0,0"/>
                </v:shape>
                <v:shape id="Picture 359" o:spid="_x0000_s1164" type="#_x0000_t75" style="position:absolute;left:10848;top:3660;width:11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">
                  <v:imagedata r:id="rId176" o:title=""/>
                  <v:path arrowok="t"/>
                  <o:lock v:ext="edit" aspectratio="f"/>
                </v:shape>
                <v:shape id="AutoShape 358" o:spid="_x0000_s1165" style="position:absolute;left:10864;top:3717;width:68;height:117;visibility:visible;mso-wrap-style:square;v-text-anchor:top" coordsize="6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" path="m65,104r-62,l2,105r-1,1l1,107r,1l1,112r,2l1,115r1,1l3,116r62,l66,116r1,-1l67,114r1,-2l68,108r-1,-1l67,106r,-1l66,105r-1,-1xm43,16r-15,l28,104r15,l43,16xm38,l35,,33,,32,1r-1,l30,1r-1,l2,19,1,20,,21r,1l,28r,1l1,30r1,1l3,31,4,30r2,l28,16r15,l43,2r,-1l42,1r-1,l39,,38,xe" fillcolor="#595959" stroked="f">
                  <v:path arrowok="t" o:connecttype="custom" o:connectlocs="3,3821;2,3822;1,3823;1,3825;1,3831;2,3833;3,3833;65,3833;66,3833;67,3832;68,3829;67,3824;67,3822;65,3821;43,3733;28,3821;43,3733;35,3717;32,3718;30,3718;29,3718;2,3736;1,3737;0,3739;0,3746;2,3748;3,3748;6,3747;43,3733;43,3718;42,3718;39,3717" o:connectangles="0,0,0,0,0,0,0,0,0,0,0,0,0,0,0,0,0,0,0,0,0,0,0,0,0,0,0,0,0,0,0,0"/>
                </v:shape>
                <v:shape id="Picture 357" o:spid="_x0000_s1166" type="#_x0000_t75" style="position:absolute;left:1565;top:3737;width:2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">
                  <v:imagedata r:id="rId177" o:title=""/>
                  <v:path arrowok="t"/>
                  <o:lock v:ext="edit" aspectratio="f"/>
                </v:shape>
                <v:shape id="Picture 356" o:spid="_x0000_s1167" type="#_x0000_t75" style="position:absolute;left:10848;top:3127;width:11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">
                  <v:imagedata r:id="rId176" o:title=""/>
                  <v:path arrowok="t"/>
                  <o:lock v:ext="edit" aspectratio="f"/>
                </v:shape>
                <v:shape id="AutoShape 355" o:spid="_x0000_s1168" style="position:absolute;left:10858;top:3183;width:73;height:117;visibility:visible;mso-wrap-style:square;v-text-anchor:top" coordsize="7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" path="m63,13r-28,l38,14r5,2l45,17r3,4l49,23r2,4l51,30r,5l51,37r-1,6l49,46r-4,8l43,57r-7,9l32,71,3,101r-1,1l1,103r,1l,105r,1l,112r,2l1,115r,1l2,116r1,1l4,117r66,l70,116r1,l72,114r,-2l72,108r,-2l71,105r,-1l70,104r-1,l18,104,37,85r6,-7l49,72,57,61r3,-4l64,48r2,-4l67,37r,-2l67,25r,-3l64,14,63,13xm39,l30,,27,,20,1,17,2,12,4,10,5,6,8,5,8,4,10r-1,l3,11r-1,l2,12r,7l2,20r,1l3,22r1,1l5,23,6,22,9,20r2,-1l16,17r2,-1l24,14r4,-1l63,13,62,11,56,6,53,4,44,,39,xe" fillcolor="#595959" stroked="f">
                  <v:path arrowok="t" o:connecttype="custom" o:connectlocs="35,3197;43,3200;48,3205;51,3211;51,3219;50,3227;45,3238;36,3250;3,3285;1,3287;0,3289;0,3296;1,3299;2,3300;4,3301;70,3300;71,3300;72,3298;72,3292;72,3290;71,3288;69,3288;37,3269;49,3256;60,3241;66,3228;67,3219;67,3206;63,3197;30,3184;20,3185;12,3188;6,3192;4,3194;3,3195;2,3196;2,3204;3,3206;4,3207;5,3207;9,3204;16,3201;24,3198;63,3197;56,3190;44,3184" o:connectangles="0,0,0,0,0,0,0,0,0,0,0,0,0,0,0,0,0,0,0,0,0,0,0,0,0,0,0,0,0,0,0,0,0,0,0,0,0,0,0,0,0,0,0,0,0,0"/>
                </v:shape>
                <v:shape id="Picture 354" o:spid="_x0000_s1169" type="#_x0000_t75" style="position:absolute;left:1565;top:2820;width:207;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">
                  <v:imagedata r:id="rId178" o:title=""/>
                  <v:path arrowok="t"/>
                  <o:lock v:ext="edit" aspectratio="f"/>
                </v:shape>
                <v:shape id="Picture 353" o:spid="_x0000_s1170" type="#_x0000_t75" style="position:absolute;left:10848;top:2595;width:11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">
                  <v:imagedata r:id="rId176" o:title=""/>
                  <v:path arrowok="t"/>
                  <o:lock v:ext="edit" aspectratio="f"/>
                </v:shape>
                <v:shape id="AutoShape 352" o:spid="_x0000_s1171" style="position:absolute;left:10857;top:2650;width:73;height:119;visibility:visible;mso-wrap-style:square;v-text-anchor:top" coordsize="7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" path="m3,97r-2,l,99r,7l,107r,1l1,109r,1l2,111r1,1l7,114r2,l14,116r3,1l24,118r4,l38,118r6,l54,114r4,-2l65,106r-37,l24,105r-7,-2l14,102,9,100,7,99,4,97r-1,xm63,13r-28,l38,13r4,2l44,16r4,3l49,21r1,5l51,28r,5l50,36r-2,6l46,44r-4,4l39,49r-6,2l29,52r-14,l14,52r-1,l13,53r-1,l12,54r,2l12,60r,1l12,62r1,1l14,64r1,l31,64r5,l43,66r3,2l52,72r1,2l56,79r1,3l57,89r-1,2l54,96r-1,2l48,102r-2,1l40,105r-4,1l65,106r3,-4l72,94r1,-5l73,80,72,77,69,70,67,68,63,63,60,61,53,58,49,57,45,56r4,l52,54r5,-3l60,49r3,-5l65,41r2,-6l67,32r,-8l67,20,64,13r-1,xm40,l31,,27,,21,2,18,3,13,5,10,6,7,8,6,9,5,10r-1,l4,11r,1l3,13r,7l3,21r1,1l5,22r1,l7,22r3,-2l12,19r5,-3l19,15r6,-2l28,13r35,l62,10,56,5,53,3,45,1,40,xe" fillcolor="#595959" stroked="f">
                  <v:path arrowok="t" o:connecttype="custom" o:connectlocs="1,2748;0,2758;1,2761;3,2763;14,2767;28,2769;54,2765;65,2757;17,2754;7,2750;63,2664;42,2666;49,2672;51,2684;46,2695;33,2702;14,2703;12,2704;12,2711;13,2714;15,2715;43,2717;53,2725;57,2740;53,2749;40,2756;68,2753;73,2731;67,2719;53,2709;45,2707;57,2702;65,2692;67,2675;63,2664;27,2651;13,2656;6,2660;4,2662;3,2671;4,2673;6,2673;12,2670;25,2664;62,2661;45,2652" o:connectangles="0,0,0,0,0,0,0,0,0,0,0,0,0,0,0,0,0,0,0,0,0,0,0,0,0,0,0,0,0,0,0,0,0,0,0,0,0,0,0,0,0,0,0,0,0,0"/>
                </v:shape>
                <v:shape id="Picture 351" o:spid="_x0000_s1172" type="#_x0000_t75" style="position:absolute;left:1565;top:2364;width:2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">
                  <v:imagedata r:id="rId177" o:title=""/>
                  <v:path arrowok="t"/>
                  <o:lock v:ext="edit" aspectratio="f"/>
                </v:shape>
                <v:shape id="Picture 350" o:spid="_x0000_s1173" type="#_x0000_t75" style="position:absolute;left:10848;top:2062;width:11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">
                  <v:imagedata r:id="rId176" o:title=""/>
                  <v:path arrowok="t"/>
                  <o:lock v:ext="edit" aspectratio="f"/>
                </v:shape>
                <v:shape id="AutoShape 349" o:spid="_x0000_s1174" style="position:absolute;left:10852;top:2119;width:84;height:117;visibility:visible;mso-wrap-style:square;v-text-anchor:top" coordsize="8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" path="m67,90r-16,l52,115r,1l54,116r2,l58,117r3,l62,116r2,l65,116r1,l66,115r1,l67,90xm57,l53,,52,,49,,48,1r-2,l45,1,44,2r,1l43,3,2,73,1,74r,2l,77r,1l,85r,2l,88r1,1l2,89r1,l3,90r78,l82,89r1,-2l83,85r,-4l83,80,82,77r-1,l14,77,51,14r16,l67,3r,-1l66,2,65,1r-2,l62,1,59,,57,xm67,14r-16,l51,77r16,l67,14xe" fillcolor="#595959" stroked="f">
                  <v:path arrowok="t" o:connecttype="custom" o:connectlocs="67,2209;51,2209;52,2234;52,2234;52,2235;54,2235;54,2235;56,2235;58,2236;61,2236;62,2235;64,2235;65,2235;66,2235;66,2234;67,2234;67,2209;57,2119;53,2119;52,2119;49,2119;48,2120;46,2120;45,2120;44,2121;44,2122;43,2122;2,2192;1,2193;1,2195;0,2196;0,2197;0,2204;0,2206;0,2207;1,2208;2,2208;3,2208;3,2209;81,2209;82,2208;83,2206;83,2204;83,2200;83,2199;82,2196;81,2196;14,2196;51,2133;67,2133;67,2122;67,2121;66,2121;65,2120;63,2120;62,2120;59,2119;57,2119;67,2133;51,2133;51,2196;67,2196;67,2133" o:connectangles="0,0,0,0,0,0,0,0,0,0,0,0,0,0,0,0,0,0,0,0,0,0,0,0,0,0,0,0,0,0,0,0,0,0,0,0,0,0,0,0,0,0,0,0,0,0,0,0,0,0,0,0,0,0,0,0,0,0,0,0,0,0,0"/>
                </v:shape>
                <v:shape id="Picture 348" o:spid="_x0000_s1175" type="#_x0000_t75" style="position:absolute;left:1565;top:1908;width:2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">
                  <v:imagedata r:id="rId177" o:title=""/>
                  <v:path arrowok="t"/>
                  <o:lock v:ext="edit" aspectratio="f"/>
                </v:shape>
                <v:shape id="Picture 347" o:spid="_x0000_s1176" type="#_x0000_t75" style="position:absolute;left:10848;top:1524;width:11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">
                  <v:imagedata r:id="rId176" o:title=""/>
                  <v:path arrowok="t"/>
                  <o:lock v:ext="edit" aspectratio="f"/>
                </v:shape>
                <v:shape id="AutoShape 346" o:spid="_x0000_s1177" style="position:absolute;left:10857;top:1582;width:74;height:117;visibility:visible;mso-wrap-style:square;v-text-anchor:top" coordsize="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" path="m3,97r-1,l1,97r,1l,98r,1l,100r,7l,108r,1l1,110r1,1l3,112r3,1l8,114r5,1l16,116r7,1l26,117r10,l42,116r11,-3l57,110r7,-6l25,104r-4,l15,102r-3,l8,100,6,99,4,98,3,97xm67,57r-35,l37,58r7,2l47,61r5,4l54,67r2,6l57,76r,9l56,88r-3,6l51,97r-5,4l44,102r-7,2l33,104r31,l65,104r3,-4l72,90r1,-5l73,73,72,69,69,61,67,57xm63,l9,,8,1,6,3,5,4r,51l6,57r1,1l8,58r4,l15,58r5,l23,57r44,l66,57,60,51,56,49,46,46r-1,l21,46r,-32l64,14r,-1l65,11,66,9r,-5l65,3r,-1l65,1r-1,l63,xm41,45r-9,l29,45r-4,l23,46r-2,l45,46,41,45xe" fillcolor="#595959" stroked="f">
                  <v:path arrowok="t" o:connecttype="custom" o:connectlocs="2,1679;1,1680;0,1681;0,1689;0,1691;1,1692;3,1694;8,1696;16,1698;26,1699;42,1698;57,1692;25,1686;15,1684;8,1682;4,1680;67,1639;37,1640;47,1643;54,1649;57,1658;56,1670;51,1679;44,1684;33,1686;65,1686;72,1672;73,1655;69,1643;63,1582;8,1583;5,1586;6,1639;8,1640;15,1640;23,1639;66,1639;56,1631;45,1628;21,1596;64,1595;66,1591;65,1585;65,1583;63,1582;41,1627;29,1627;23,1628;45,1628" o:connectangles="0,0,0,0,0,0,0,0,0,0,0,0,0,0,0,0,0,0,0,0,0,0,0,0,0,0,0,0,0,0,0,0,0,0,0,0,0,0,0,0,0,0,0,0,0,0,0,0,0"/>
                </v:shape>
                <v:shape id="Picture 345" o:spid="_x0000_s1178" type="#_x0000_t75" style="position:absolute;left:1565;top:1452;width:2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">
                  <v:imagedata r:id="rId177" o:title=""/>
                  <v:path arrowok="t"/>
                  <o:lock v:ext="edit" aspectratio="f"/>
                </v:shape>
                <v:shape id="Picture 344" o:spid="_x0000_s1179" type="#_x0000_t75" style="position:absolute;left:10848;top:991;width:11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">
                  <v:imagedata r:id="rId176" o:title=""/>
                  <v:path arrowok="t"/>
                  <o:lock v:ext="edit" aspectratio="f"/>
                </v:shape>
                <v:shape id="AutoShape 343" o:spid="_x0000_s1180" style="position:absolute;left:10858;top:1047;width:77;height:119;visibility:visible;mso-wrap-style:square;v-text-anchor:top" coordsize="7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" path="m51,l42,,36,1,26,4,22,7r-7,6l12,16,7,25,5,29,2,38,1,43,,53r,5l,70r,5l1,84r1,4l4,96r2,4l9,107r3,2l17,114r3,1l28,118r4,l44,118r6,-1l60,113r4,-3l67,106r-32,l31,105r-5,-2l23,100,20,94,18,90,16,80r,-5l16,66r1,-1l19,64r4,-2l25,61r4,-1l31,59r4,-1l38,58r33,l67,53r-52,l16,48r,-5l19,33r2,-5l26,21r3,-3l37,13r5,-1l71,12r,-4l70,7r,-1l70,5,69,4,68,3,65,2r-2,l60,1,57,,53,,51,xm71,58r-27,l47,59r6,2l55,62r3,4l59,68r1,6l61,77r,7l60,87r-1,6l57,96r-3,4l51,102r-5,3l42,106r25,l70,103r3,-4l76,89r,-5l76,73r,-3l74,62,72,59,71,58xm49,46r-9,l37,46r-5,1l29,48r-4,1l23,50r-4,2l17,52r-2,1l67,53,66,52,63,50,54,47,49,46xm71,12r-21,l53,12r5,1l60,13r4,2l67,16r1,l69,16r1,-1l71,14r,-2xe" fillcolor="#595959" stroked="f">
                  <v:path arrowok="t" o:connecttype="custom" o:connectlocs="36,1049;15,1061;5,1077;0,1101;0,1123;4,1144;12,1157;28,1166;50,1165;67,1154;26,1151;18,1138;16,1114;23,1110;31,1107;71,1106;16,1096;21,1076;37,1061;71,1056;70,1053;69,1052;63,1050;53,1048;44,1106;55,1110;60,1122;60,1135;54,1148;42,1154;73,1147;76,1121;72,1107;40,1094;29,1096;19,1100;67,1101;54,1095;50,1060;60,1061;68,1064;70,1063;71,1060" o:connectangles="0,0,0,0,0,0,0,0,0,0,0,0,0,0,0,0,0,0,0,0,0,0,0,0,0,0,0,0,0,0,0,0,0,0,0,0,0,0,0,0,0,0,0"/>
                </v:shape>
                <v:shape id="Picture 342" o:spid="_x0000_s1181" type="#_x0000_t75" style="position:absolute;left:1565;top:991;width:2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">
                  <v:imagedata r:id="rId177" o:title=""/>
                  <v:path arrowok="t"/>
                  <o:lock v:ext="edit" aspectratio="f"/>
                </v:shape>
                <v:shape id="Picture 341" o:spid="_x0000_s1182" type="#_x0000_t75" style="position:absolute;left:5242;top:636;width:230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">
                  <v:imagedata r:id="rId179" o:title=""/>
                  <v:path arrowok="t"/>
                  <o:lock v:ext="edit" aspectratio="f"/>
                </v:shape>
                <v:shape id="Text Box 340" o:spid="_x0000_s1183" type="#_x0000_t202" style="position:absolute;left:10128;top:4826;width:26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" filled="f" stroked="f">
                  <v:path arrowok="t"/>
                  <v:textbox inset="0,0,0,0">
                    <w:txbxContent>
                      <w:p w14:paraId="615CE01F" w14:textId="77777777" w:rsidR="00A56ED2" w:rsidRDefault="00A56ED2">
                        <w:pPr>
                          <w:spacing w:before="2"/>
                          <w:rPr>
                            <w:sz w:val="18"/>
                          </w:rPr>
                        </w:pPr>
                        <w:r>
                          <w:rPr>
                            <w:color w:val="595959"/>
                            <w:sz w:val="18"/>
                          </w:rPr>
                          <w:t>Età</w:t>
                        </w:r>
                      </w:p>
                    </w:txbxContent>
                  </v:textbox>
                </v:shape>
                <v:shape id="Text Box 339" o:spid="_x0000_s1184" type="#_x0000_t202" style="position:absolute;left:8342;top:4826;width:109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" filled="f" stroked="f">
                  <v:path arrowok="t"/>
                  <v:textbox inset="0,0,0,0">
                    <w:txbxContent>
                      <w:p w14:paraId="3065EE05" w14:textId="77777777" w:rsidR="00A56ED2" w:rsidRDefault="00A56ED2">
                        <w:pPr>
                          <w:spacing w:before="2"/>
                          <w:rPr>
                            <w:sz w:val="18"/>
                          </w:rPr>
                        </w:pPr>
                        <w:r>
                          <w:rPr>
                            <w:color w:val="595959"/>
                            <w:sz w:val="18"/>
                          </w:rPr>
                          <w:t>Fiducia nel PM</w:t>
                        </w:r>
                      </w:p>
                    </w:txbxContent>
                  </v:textbox>
                </v:shape>
                <v:shape id="Text Box 338" o:spid="_x0000_s1185" type="#_x0000_t202" style="position:absolute;left:5453;top:4826;width:220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" filled="f" stroked="f">
                  <v:path arrowok="t"/>
                  <v:textbox inset="0,0,0,0">
                    <w:txbxContent>
                      <w:p w14:paraId="42D8BC40" w14:textId="77777777" w:rsidR="00A56ED2" w:rsidRDefault="00A56ED2">
                        <w:pPr>
                          <w:spacing w:before="2"/>
                          <w:rPr>
                            <w:sz w:val="18"/>
                          </w:rPr>
                        </w:pPr>
                        <w:r>
                          <w:rPr>
                            <w:color w:val="595959"/>
                            <w:sz w:val="18"/>
                          </w:rPr>
                          <w:t>Importanza PM Post Covid-19</w:t>
                        </w:r>
                      </w:p>
                    </w:txbxContent>
                  </v:textbox>
                </v:shape>
                <v:shape id="Text Box 337" o:spid="_x0000_s1186" type="#_x0000_t202" style="position:absolute;left:2640;top:4826;width:212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" filled="f" stroked="f">
                  <v:path arrowok="t"/>
                  <v:textbox inset="0,0,0,0">
                    <w:txbxContent>
                      <w:p w14:paraId="0BDAB72D" w14:textId="77777777" w:rsidR="00A56ED2" w:rsidRDefault="00A56ED2">
                        <w:pPr>
                          <w:spacing w:before="2"/>
                          <w:rPr>
                            <w:sz w:val="18"/>
                          </w:rPr>
                        </w:pPr>
                        <w:r>
                          <w:rPr>
                            <w:color w:val="595959"/>
                            <w:sz w:val="18"/>
                          </w:rPr>
                          <w:t xml:space="preserve">Importanza PM </w:t>
                        </w:r>
                        <w:proofErr w:type="spellStart"/>
                        <w:r>
                          <w:rPr>
                            <w:color w:val="595959"/>
                            <w:sz w:val="18"/>
                          </w:rPr>
                          <w:t>Pre</w:t>
                        </w:r>
                        <w:proofErr w:type="spellEnd"/>
                        <w:r>
                          <w:rPr>
                            <w:color w:val="595959"/>
                            <w:sz w:val="18"/>
                          </w:rPr>
                          <w:t xml:space="preserve"> Covid-19</w:t>
                        </w:r>
                      </w:p>
                    </w:txbxContent>
                  </v:textbox>
                </v:shape>
                <v:shape id="Text Box 336" o:spid="_x0000_s1187" type="#_x0000_t202" style="position:absolute;left:6984;top:4432;width:1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" filled="f" stroked="f">
                  <v:path arrowok="t"/>
                  <v:textbox inset="0,0,0,0">
                    <w:txbxContent>
                      <w:p w14:paraId="23E2D752" w14:textId="77777777" w:rsidR="00A56ED2" w:rsidRDefault="00A56ED2">
                        <w:pPr>
                          <w:spacing w:before="2"/>
                          <w:rPr>
                            <w:sz w:val="18"/>
                          </w:rPr>
                        </w:pPr>
                        <w:r>
                          <w:rPr>
                            <w:color w:val="595959"/>
                            <w:w w:val="101"/>
                            <w:sz w:val="18"/>
                          </w:rPr>
                          <w:t>4</w:t>
                        </w:r>
                      </w:p>
                    </w:txbxContent>
                  </v:textbox>
                </v:shape>
                <v:shape id="Text Box 335" o:spid="_x0000_s1188" type="#_x0000_t202" style="position:absolute;left:5525;top:4432;width:1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" filled="f" stroked="f">
                  <v:path arrowok="t"/>
                  <v:textbox inset="0,0,0,0">
                    <w:txbxContent>
                      <w:p w14:paraId="383E127D" w14:textId="77777777" w:rsidR="00A56ED2" w:rsidRDefault="00A56ED2">
                        <w:pPr>
                          <w:spacing w:before="2"/>
                          <w:rPr>
                            <w:sz w:val="18"/>
                          </w:rPr>
                        </w:pPr>
                        <w:r>
                          <w:rPr>
                            <w:color w:val="595959"/>
                            <w:w w:val="101"/>
                            <w:sz w:val="18"/>
                          </w:rPr>
                          <w:t>3</w:t>
                        </w:r>
                      </w:p>
                    </w:txbxContent>
                  </v:textbox>
                </v:shape>
                <v:shape id="Text Box 334" o:spid="_x0000_s1189" type="#_x0000_t202" style="position:absolute;left:4061;top:4432;width:1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" filled="f" stroked="f">
                  <v:path arrowok="t"/>
                  <v:textbox inset="0,0,0,0">
                    <w:txbxContent>
                      <w:p w14:paraId="0C74F14D" w14:textId="77777777" w:rsidR="00A56ED2" w:rsidRDefault="00A56ED2">
                        <w:pPr>
                          <w:spacing w:before="2"/>
                          <w:rPr>
                            <w:sz w:val="18"/>
                          </w:rPr>
                        </w:pPr>
                        <w:r>
                          <w:rPr>
                            <w:color w:val="595959"/>
                            <w:w w:val="101"/>
                            <w:sz w:val="18"/>
                          </w:rPr>
                          <w:t>2</w:t>
                        </w:r>
                      </w:p>
                    </w:txbxContent>
                  </v:textbox>
                </v:shape>
                <v:shape id="Text Box 333" o:spid="_x0000_s1190" type="#_x0000_t202" style="position:absolute;left:2602;top:4432;width:1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" filled="f" stroked="f">
                  <v:path arrowok="t"/>
                  <v:textbox inset="0,0,0,0">
                    <w:txbxContent>
                      <w:p w14:paraId="78E94D3F" w14:textId="77777777" w:rsidR="00A56ED2" w:rsidRDefault="00A56ED2">
                        <w:pPr>
                          <w:spacing w:before="2"/>
                          <w:rPr>
                            <w:sz w:val="18"/>
                          </w:rPr>
                        </w:pPr>
                        <w:r>
                          <w:rPr>
                            <w:color w:val="595959"/>
                            <w:w w:val="101"/>
                            <w:sz w:val="18"/>
                          </w:rPr>
                          <w:t>1</w:t>
                        </w:r>
                      </w:p>
                    </w:txbxContent>
                  </v:textbox>
                </v:shape>
                <v:shape id="Text Box 332" o:spid="_x0000_s1191" type="#_x0000_t202" style="position:absolute;left:1565;top:990;width:203;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" filled="f" stroked="f">
                  <v:path arrowok="t"/>
                  <v:textbox inset="0,0,0,0">
                    <w:txbxContent>
                      <w:p w14:paraId="67F53B3D" w14:textId="77777777" w:rsidR="00A56ED2" w:rsidRDefault="00A56ED2">
                        <w:pPr>
                          <w:spacing w:before="2"/>
                          <w:rPr>
                            <w:sz w:val="18"/>
                          </w:rPr>
                        </w:pPr>
                        <w:r>
                          <w:rPr>
                            <w:color w:val="595959"/>
                            <w:sz w:val="18"/>
                          </w:rPr>
                          <w:t>70</w:t>
                        </w:r>
                      </w:p>
                      <w:p w14:paraId="45EE729E" w14:textId="77777777" w:rsidR="00A56ED2" w:rsidRDefault="00A56ED2">
                        <w:pPr>
                          <w:spacing w:before="9"/>
                          <w:rPr>
                            <w:sz w:val="19"/>
                          </w:rPr>
                        </w:pPr>
                      </w:p>
                      <w:p w14:paraId="67B000F8" w14:textId="77777777" w:rsidR="00A56ED2" w:rsidRDefault="00A56ED2">
                        <w:pPr>
                          <w:rPr>
                            <w:sz w:val="18"/>
                          </w:rPr>
                        </w:pPr>
                        <w:r>
                          <w:rPr>
                            <w:color w:val="595959"/>
                            <w:sz w:val="18"/>
                          </w:rPr>
                          <w:t>60</w:t>
                        </w:r>
                      </w:p>
                      <w:p w14:paraId="662227AC" w14:textId="77777777" w:rsidR="00A56ED2" w:rsidRDefault="00A56ED2">
                        <w:pPr>
                          <w:spacing w:before="4"/>
                          <w:rPr>
                            <w:sz w:val="19"/>
                          </w:rPr>
                        </w:pPr>
                      </w:p>
                      <w:p w14:paraId="4758DBCF" w14:textId="77777777" w:rsidR="00A56ED2" w:rsidRDefault="00A56ED2">
                        <w:pPr>
                          <w:rPr>
                            <w:sz w:val="18"/>
                          </w:rPr>
                        </w:pPr>
                        <w:r>
                          <w:rPr>
                            <w:color w:val="595959"/>
                            <w:sz w:val="18"/>
                          </w:rPr>
                          <w:t>50</w:t>
                        </w:r>
                      </w:p>
                      <w:p w14:paraId="36F56460" w14:textId="77777777" w:rsidR="00A56ED2" w:rsidRDefault="00A56ED2">
                        <w:pPr>
                          <w:spacing w:before="5"/>
                          <w:rPr>
                            <w:sz w:val="19"/>
                          </w:rPr>
                        </w:pPr>
                      </w:p>
                      <w:p w14:paraId="7F1877FC" w14:textId="77777777" w:rsidR="00A56ED2" w:rsidRDefault="00A56ED2">
                        <w:pPr>
                          <w:rPr>
                            <w:sz w:val="18"/>
                          </w:rPr>
                        </w:pPr>
                        <w:r>
                          <w:rPr>
                            <w:color w:val="595959"/>
                            <w:sz w:val="18"/>
                          </w:rPr>
                          <w:t>40</w:t>
                        </w:r>
                      </w:p>
                      <w:p w14:paraId="68BFF8D4" w14:textId="77777777" w:rsidR="00A56ED2" w:rsidRDefault="00A56ED2">
                        <w:pPr>
                          <w:spacing w:before="4"/>
                          <w:rPr>
                            <w:sz w:val="19"/>
                          </w:rPr>
                        </w:pPr>
                      </w:p>
                      <w:p w14:paraId="27B9C7A4" w14:textId="77777777" w:rsidR="00A56ED2" w:rsidRDefault="00A56ED2">
                        <w:pPr>
                          <w:rPr>
                            <w:sz w:val="18"/>
                          </w:rPr>
                        </w:pPr>
                        <w:r>
                          <w:rPr>
                            <w:color w:val="595959"/>
                            <w:sz w:val="18"/>
                          </w:rPr>
                          <w:t>30</w:t>
                        </w:r>
                      </w:p>
                      <w:p w14:paraId="1D2CA444" w14:textId="77777777" w:rsidR="00A56ED2" w:rsidRDefault="00A56ED2">
                        <w:pPr>
                          <w:spacing w:before="4"/>
                          <w:rPr>
                            <w:sz w:val="19"/>
                          </w:rPr>
                        </w:pPr>
                      </w:p>
                      <w:p w14:paraId="54A67555" w14:textId="77777777" w:rsidR="00A56ED2" w:rsidRDefault="00A56ED2">
                        <w:pPr>
                          <w:rPr>
                            <w:sz w:val="18"/>
                          </w:rPr>
                        </w:pPr>
                        <w:r>
                          <w:rPr>
                            <w:color w:val="595959"/>
                            <w:sz w:val="18"/>
                          </w:rPr>
                          <w:t>20</w:t>
                        </w:r>
                      </w:p>
                      <w:p w14:paraId="10F0134D" w14:textId="77777777" w:rsidR="00A56ED2" w:rsidRDefault="00A56ED2">
                        <w:pPr>
                          <w:spacing w:before="9"/>
                          <w:rPr>
                            <w:sz w:val="19"/>
                          </w:rPr>
                        </w:pPr>
                      </w:p>
                      <w:p w14:paraId="65212725" w14:textId="77777777" w:rsidR="00A56ED2" w:rsidRDefault="00A56ED2">
                        <w:pPr>
                          <w:spacing w:before="1"/>
                          <w:rPr>
                            <w:sz w:val="18"/>
                          </w:rPr>
                        </w:pPr>
                        <w:r>
                          <w:rPr>
                            <w:color w:val="595959"/>
                            <w:sz w:val="18"/>
                          </w:rPr>
                          <w:t>10</w:t>
                        </w:r>
                      </w:p>
                    </w:txbxContent>
                  </v:textbox>
                </v:shape>
                <v:shape id="Text Box 331" o:spid="_x0000_s1192" type="#_x0000_t202" style="position:absolute;left:5242;top:640;width:229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" filled="f" stroked="f">
                  <v:path arrowok="t"/>
                  <v:textbox inset="0,0,0,0">
                    <w:txbxContent>
                      <w:p w14:paraId="2776F63C" w14:textId="77777777" w:rsidR="00A56ED2" w:rsidRDefault="00A56ED2">
                        <w:pPr>
                          <w:spacing w:line="340" w:lineRule="exact"/>
                          <w:rPr>
                            <w:sz w:val="28"/>
                          </w:rPr>
                        </w:pPr>
                        <w:r>
                          <w:rPr>
                            <w:color w:val="595959"/>
                            <w:sz w:val="28"/>
                          </w:rPr>
                          <w:t>Confronto</w:t>
                        </w:r>
                        <w:r>
                          <w:rPr>
                            <w:color w:val="595959"/>
                            <w:spacing w:val="-30"/>
                            <w:sz w:val="28"/>
                          </w:rPr>
                          <w:t xml:space="preserve"> </w:t>
                        </w:r>
                        <w:r>
                          <w:rPr>
                            <w:color w:val="595959"/>
                            <w:sz w:val="28"/>
                          </w:rPr>
                          <w:t>interviste</w:t>
                        </w:r>
                      </w:p>
                    </w:txbxContent>
                  </v:textbox>
                </v:shape>
                <w10:wrap type="topAndBottom" anchorx="page"/>
              </v:group>
            </w:pict>
          </mc:Fallback>
        </mc:AlternateContent>
      </w:r>
    </w:p>
    <w:p w14:paraId="518F8DFE" w14:textId="77777777" w:rsidR="00E37CF2" w:rsidRDefault="00E37CF2">
      <w:pPr>
        <w:pStyle w:val="Corpotesto"/>
        <w:spacing w:before="2"/>
        <w:rPr>
          <w:sz w:val="28"/>
        </w:rPr>
      </w:pPr>
    </w:p>
    <w:p w14:paraId="0B473074" w14:textId="77777777" w:rsidR="00E37CF2" w:rsidRDefault="006734DA">
      <w:pPr>
        <w:pStyle w:val="Corpotesto"/>
        <w:spacing w:line="276" w:lineRule="auto"/>
        <w:ind w:left="1296" w:right="1779"/>
      </w:pPr>
      <w:r>
        <w:t xml:space="preserve">Come si può notare dal grafico, </w:t>
      </w:r>
      <w:proofErr w:type="spellStart"/>
      <w:r>
        <w:t>suppur</w:t>
      </w:r>
      <w:proofErr w:type="spellEnd"/>
      <w:r>
        <w:t xml:space="preserve"> con un campione ridotto, </w:t>
      </w:r>
      <w:r w:rsidRPr="00C37C51">
        <w:rPr>
          <w:highlight w:val="yellow"/>
        </w:rPr>
        <w:t xml:space="preserve">vediamo che l’importanza e la fiducia posta nel PM aumenta al diminuire </w:t>
      </w:r>
      <w:commentRangeStart w:id="107"/>
      <w:r w:rsidRPr="00C37C51">
        <w:rPr>
          <w:highlight w:val="yellow"/>
        </w:rPr>
        <w:t>dell’età</w:t>
      </w:r>
      <w:commentRangeEnd w:id="107"/>
      <w:r w:rsidR="00C37C51">
        <w:rPr>
          <w:rStyle w:val="Rimandocommento"/>
        </w:rPr>
        <w:commentReference w:id="107"/>
      </w:r>
      <w:r w:rsidRPr="00C37C51">
        <w:rPr>
          <w:highlight w:val="yellow"/>
        </w:rPr>
        <w:t>.</w:t>
      </w:r>
    </w:p>
    <w:p w14:paraId="451A8A30" w14:textId="77777777" w:rsidR="00E37CF2" w:rsidRDefault="006734DA">
      <w:pPr>
        <w:pStyle w:val="Titolo4"/>
        <w:tabs>
          <w:tab w:val="left" w:pos="2015"/>
        </w:tabs>
      </w:pPr>
      <w:r>
        <w:rPr>
          <w:b w:val="0"/>
          <w:i w:val="0"/>
        </w:rPr>
        <w:t>-</w:t>
      </w:r>
      <w:r>
        <w:rPr>
          <w:b w:val="0"/>
          <w:i w:val="0"/>
        </w:rPr>
        <w:tab/>
      </w:r>
      <w:r>
        <w:t>Analisi campionaria su offerte di lavoro Project</w:t>
      </w:r>
      <w:r>
        <w:rPr>
          <w:spacing w:val="-4"/>
        </w:rPr>
        <w:t xml:space="preserve"> </w:t>
      </w:r>
      <w:r>
        <w:t>Manager</w:t>
      </w:r>
    </w:p>
    <w:p w14:paraId="2634282F" w14:textId="77777777" w:rsidR="00E37CF2" w:rsidRDefault="00E37CF2">
      <w:pPr>
        <w:pStyle w:val="Corpotesto"/>
        <w:rPr>
          <w:b/>
          <w:i/>
          <w:sz w:val="31"/>
        </w:rPr>
      </w:pPr>
    </w:p>
    <w:p w14:paraId="39F65742" w14:textId="77777777" w:rsidR="00E37CF2" w:rsidRDefault="006734DA">
      <w:pPr>
        <w:pStyle w:val="Corpotesto"/>
        <w:spacing w:line="278" w:lineRule="auto"/>
        <w:ind w:left="1296" w:right="969"/>
        <w:jc w:val="both"/>
      </w:pPr>
      <w:r>
        <w:t>Il</w:t>
      </w:r>
      <w:r>
        <w:rPr>
          <w:spacing w:val="-7"/>
        </w:rPr>
        <w:t xml:space="preserve"> </w:t>
      </w:r>
      <w:r>
        <w:t>team</w:t>
      </w:r>
      <w:r>
        <w:rPr>
          <w:spacing w:val="-8"/>
        </w:rPr>
        <w:t xml:space="preserve"> </w:t>
      </w:r>
      <w:r>
        <w:t>ha</w:t>
      </w:r>
      <w:r>
        <w:rPr>
          <w:spacing w:val="-7"/>
        </w:rPr>
        <w:t xml:space="preserve"> </w:t>
      </w:r>
      <w:r>
        <w:t>raccolto</w:t>
      </w:r>
      <w:r>
        <w:rPr>
          <w:spacing w:val="-7"/>
        </w:rPr>
        <w:t xml:space="preserve"> </w:t>
      </w:r>
      <w:r>
        <w:t>un</w:t>
      </w:r>
      <w:r>
        <w:rPr>
          <w:spacing w:val="-7"/>
        </w:rPr>
        <w:t xml:space="preserve"> </w:t>
      </w:r>
      <w:r>
        <w:t>campione</w:t>
      </w:r>
      <w:r>
        <w:rPr>
          <w:spacing w:val="-8"/>
        </w:rPr>
        <w:t xml:space="preserve"> </w:t>
      </w:r>
      <w:r>
        <w:t>di</w:t>
      </w:r>
      <w:r>
        <w:rPr>
          <w:spacing w:val="-7"/>
        </w:rPr>
        <w:t xml:space="preserve"> </w:t>
      </w:r>
      <w:r>
        <w:t>50</w:t>
      </w:r>
      <w:r>
        <w:rPr>
          <w:spacing w:val="-8"/>
        </w:rPr>
        <w:t xml:space="preserve"> </w:t>
      </w:r>
      <w:r>
        <w:t>offerte</w:t>
      </w:r>
      <w:r>
        <w:rPr>
          <w:spacing w:val="-7"/>
        </w:rPr>
        <w:t xml:space="preserve"> </w:t>
      </w:r>
      <w:r>
        <w:t>di</w:t>
      </w:r>
      <w:r>
        <w:rPr>
          <w:spacing w:val="-8"/>
        </w:rPr>
        <w:t xml:space="preserve"> </w:t>
      </w:r>
      <w:r>
        <w:t>posizioni</w:t>
      </w:r>
      <w:r>
        <w:rPr>
          <w:spacing w:val="-7"/>
        </w:rPr>
        <w:t xml:space="preserve"> </w:t>
      </w:r>
      <w:r>
        <w:t>lavorative</w:t>
      </w:r>
      <w:r>
        <w:rPr>
          <w:spacing w:val="-8"/>
        </w:rPr>
        <w:t xml:space="preserve"> </w:t>
      </w:r>
      <w:r>
        <w:t>per</w:t>
      </w:r>
      <w:r>
        <w:rPr>
          <w:spacing w:val="-8"/>
        </w:rPr>
        <w:t xml:space="preserve"> </w:t>
      </w:r>
      <w:r>
        <w:t>la</w:t>
      </w:r>
      <w:r>
        <w:rPr>
          <w:spacing w:val="-7"/>
        </w:rPr>
        <w:t xml:space="preserve"> </w:t>
      </w:r>
      <w:r>
        <w:t>ricerca</w:t>
      </w:r>
      <w:r>
        <w:rPr>
          <w:spacing w:val="-7"/>
        </w:rPr>
        <w:t xml:space="preserve"> </w:t>
      </w:r>
      <w:r>
        <w:t>di</w:t>
      </w:r>
      <w:r>
        <w:rPr>
          <w:spacing w:val="-7"/>
        </w:rPr>
        <w:t xml:space="preserve"> </w:t>
      </w:r>
      <w:r>
        <w:t>PM,</w:t>
      </w:r>
      <w:r>
        <w:rPr>
          <w:spacing w:val="-8"/>
        </w:rPr>
        <w:t xml:space="preserve"> </w:t>
      </w:r>
      <w:r>
        <w:t>25</w:t>
      </w:r>
      <w:r>
        <w:rPr>
          <w:spacing w:val="-6"/>
        </w:rPr>
        <w:t xml:space="preserve"> </w:t>
      </w:r>
      <w:proofErr w:type="spellStart"/>
      <w:r>
        <w:t>pre</w:t>
      </w:r>
      <w:proofErr w:type="spellEnd"/>
      <w:r>
        <w:rPr>
          <w:spacing w:val="-8"/>
        </w:rPr>
        <w:t xml:space="preserve"> </w:t>
      </w:r>
      <w:r>
        <w:t>Covid-19,</w:t>
      </w:r>
      <w:r>
        <w:rPr>
          <w:spacing w:val="-7"/>
        </w:rPr>
        <w:t xml:space="preserve"> </w:t>
      </w:r>
      <w:r>
        <w:t>ovvero</w:t>
      </w:r>
      <w:r>
        <w:rPr>
          <w:spacing w:val="-8"/>
        </w:rPr>
        <w:t xml:space="preserve"> </w:t>
      </w:r>
      <w:r>
        <w:t>offerte</w:t>
      </w:r>
      <w:r>
        <w:rPr>
          <w:spacing w:val="-7"/>
        </w:rPr>
        <w:t xml:space="preserve"> </w:t>
      </w:r>
      <w:r>
        <w:t>precedenti</w:t>
      </w:r>
      <w:r>
        <w:rPr>
          <w:spacing w:val="-7"/>
        </w:rPr>
        <w:t xml:space="preserve"> </w:t>
      </w:r>
      <w:r>
        <w:t>a</w:t>
      </w:r>
      <w:r>
        <w:rPr>
          <w:spacing w:val="-8"/>
        </w:rPr>
        <w:t xml:space="preserve"> </w:t>
      </w:r>
      <w:r>
        <w:t>Gennaio</w:t>
      </w:r>
      <w:r>
        <w:rPr>
          <w:spacing w:val="-7"/>
        </w:rPr>
        <w:t xml:space="preserve"> </w:t>
      </w:r>
      <w:r>
        <w:t xml:space="preserve">2020, e 25 post Covid-19, riferite al periodo di Marzo e Aprile 2020, dai 3 siti web, </w:t>
      </w:r>
      <w:proofErr w:type="spellStart"/>
      <w:r>
        <w:t>Linkedin</w:t>
      </w:r>
      <w:proofErr w:type="spellEnd"/>
      <w:r>
        <w:t xml:space="preserve">, </w:t>
      </w:r>
      <w:proofErr w:type="spellStart"/>
      <w:r>
        <w:t>Indeed</w:t>
      </w:r>
      <w:proofErr w:type="spellEnd"/>
      <w:r>
        <w:t xml:space="preserve"> e Monster.it, per capire quali competenze potessero essere cambiate con l’arrivo del</w:t>
      </w:r>
      <w:r>
        <w:rPr>
          <w:spacing w:val="-4"/>
        </w:rPr>
        <w:t xml:space="preserve"> </w:t>
      </w:r>
      <w:commentRangeStart w:id="108"/>
      <w:r>
        <w:t>virus</w:t>
      </w:r>
      <w:commentRangeEnd w:id="108"/>
      <w:r w:rsidR="00A56ED2">
        <w:rPr>
          <w:rStyle w:val="Rimandocommento"/>
        </w:rPr>
        <w:commentReference w:id="108"/>
      </w:r>
      <w:r>
        <w:t>.</w:t>
      </w:r>
    </w:p>
    <w:p w14:paraId="3A7E640E" w14:textId="77777777" w:rsidR="00E37CF2" w:rsidRDefault="00E37CF2">
      <w:pPr>
        <w:spacing w:line="278" w:lineRule="auto"/>
        <w:jc w:val="both"/>
        <w:sectPr w:rsidR="00E37CF2">
          <w:pgSz w:w="16840" w:h="11900" w:orient="landscape"/>
          <w:pgMar w:top="1080" w:right="140" w:bottom="580" w:left="140" w:header="0" w:footer="318" w:gutter="0"/>
          <w:cols w:space="720"/>
        </w:sectPr>
      </w:pPr>
    </w:p>
    <w:p w14:paraId="1DD14833" w14:textId="77777777" w:rsidR="00E37CF2" w:rsidRDefault="00E37CF2">
      <w:pPr>
        <w:pStyle w:val="Corpotesto"/>
        <w:rPr>
          <w:rFonts w:ascii="Times New Roman"/>
          <w:sz w:val="20"/>
        </w:rPr>
      </w:pPr>
    </w:p>
    <w:p w14:paraId="00CBA193" w14:textId="77777777" w:rsidR="00E37CF2" w:rsidRDefault="00E37CF2">
      <w:pPr>
        <w:pStyle w:val="Corpotesto"/>
        <w:rPr>
          <w:rFonts w:ascii="Times New Roman"/>
          <w:sz w:val="20"/>
        </w:rPr>
      </w:pPr>
    </w:p>
    <w:p w14:paraId="1F023E19" w14:textId="77777777" w:rsidR="00E37CF2" w:rsidRDefault="00E37CF2">
      <w:pPr>
        <w:pStyle w:val="Corpotesto"/>
        <w:rPr>
          <w:rFonts w:ascii="Times New Roman"/>
          <w:sz w:val="20"/>
        </w:rPr>
      </w:pPr>
    </w:p>
    <w:p w14:paraId="341519AE" w14:textId="77777777" w:rsidR="00E37CF2" w:rsidRDefault="00E37CF2">
      <w:pPr>
        <w:pStyle w:val="Corpotesto"/>
        <w:rPr>
          <w:rFonts w:ascii="Times New Roman"/>
          <w:sz w:val="20"/>
        </w:rPr>
      </w:pPr>
    </w:p>
    <w:p w14:paraId="2886E9F6" w14:textId="77777777" w:rsidR="00E37CF2" w:rsidRDefault="00E37CF2">
      <w:pPr>
        <w:pStyle w:val="Corpotesto"/>
        <w:rPr>
          <w:rFonts w:ascii="Times New Roman"/>
          <w:sz w:val="20"/>
        </w:rPr>
      </w:pPr>
    </w:p>
    <w:p w14:paraId="5ACA57F9" w14:textId="77777777" w:rsidR="00E37CF2" w:rsidRDefault="00E37CF2">
      <w:pPr>
        <w:pStyle w:val="Corpotesto"/>
        <w:rPr>
          <w:rFonts w:ascii="Times New Roman"/>
          <w:sz w:val="20"/>
        </w:rPr>
      </w:pPr>
    </w:p>
    <w:p w14:paraId="1F9DC63C" w14:textId="77777777" w:rsidR="00E37CF2" w:rsidRDefault="00E37CF2">
      <w:pPr>
        <w:pStyle w:val="Corpotesto"/>
        <w:rPr>
          <w:rFonts w:ascii="Times New Roman"/>
          <w:sz w:val="20"/>
        </w:rPr>
      </w:pPr>
    </w:p>
    <w:p w14:paraId="02CAB4A2" w14:textId="77777777" w:rsidR="00E37CF2" w:rsidRDefault="00E37CF2">
      <w:pPr>
        <w:pStyle w:val="Corpotesto"/>
        <w:spacing w:after="1"/>
        <w:rPr>
          <w:rFonts w:ascii="Times New Roman"/>
          <w:sz w:val="11"/>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6"/>
        <w:gridCol w:w="630"/>
        <w:gridCol w:w="1281"/>
        <w:gridCol w:w="1281"/>
        <w:gridCol w:w="1641"/>
      </w:tblGrid>
      <w:tr w:rsidR="00E37CF2" w:rsidRPr="00EA1D46" w14:paraId="1FC649A8" w14:textId="77777777">
        <w:trPr>
          <w:trHeight w:val="628"/>
        </w:trPr>
        <w:tc>
          <w:tcPr>
            <w:tcW w:w="5726" w:type="dxa"/>
            <w:gridSpan w:val="2"/>
            <w:shd w:val="clear" w:color="auto" w:fill="C5E0B3"/>
          </w:tcPr>
          <w:p w14:paraId="35804D3F" w14:textId="77777777" w:rsidR="00E37CF2" w:rsidRDefault="006734DA">
            <w:pPr>
              <w:pStyle w:val="TableParagraph"/>
              <w:spacing w:before="174"/>
              <w:ind w:left="121"/>
              <w:rPr>
                <w:b/>
                <w:sz w:val="20"/>
              </w:rPr>
            </w:pPr>
            <w:r>
              <w:rPr>
                <w:b/>
                <w:sz w:val="20"/>
              </w:rPr>
              <w:t>Competenze</w:t>
            </w:r>
          </w:p>
        </w:tc>
        <w:tc>
          <w:tcPr>
            <w:tcW w:w="1281" w:type="dxa"/>
            <w:shd w:val="clear" w:color="auto" w:fill="C5E0B3"/>
          </w:tcPr>
          <w:p w14:paraId="16202BAE" w14:textId="77777777" w:rsidR="00E37CF2" w:rsidRDefault="006734DA">
            <w:pPr>
              <w:pStyle w:val="TableParagraph"/>
              <w:spacing w:before="174"/>
              <w:ind w:left="58" w:right="34"/>
              <w:jc w:val="center"/>
              <w:rPr>
                <w:b/>
                <w:sz w:val="20"/>
              </w:rPr>
            </w:pPr>
            <w:proofErr w:type="spellStart"/>
            <w:r>
              <w:rPr>
                <w:b/>
                <w:sz w:val="20"/>
              </w:rPr>
              <w:t>Pre</w:t>
            </w:r>
            <w:proofErr w:type="spellEnd"/>
            <w:r>
              <w:rPr>
                <w:b/>
                <w:sz w:val="20"/>
              </w:rPr>
              <w:t xml:space="preserve"> Covid-19</w:t>
            </w:r>
          </w:p>
        </w:tc>
        <w:tc>
          <w:tcPr>
            <w:tcW w:w="1281" w:type="dxa"/>
            <w:shd w:val="clear" w:color="auto" w:fill="C5E0B3"/>
          </w:tcPr>
          <w:p w14:paraId="6B3868C2" w14:textId="77777777" w:rsidR="00E37CF2" w:rsidRDefault="006734DA">
            <w:pPr>
              <w:pStyle w:val="TableParagraph"/>
              <w:spacing w:before="174"/>
              <w:ind w:left="59" w:right="34"/>
              <w:jc w:val="center"/>
              <w:rPr>
                <w:b/>
                <w:sz w:val="20"/>
              </w:rPr>
            </w:pPr>
            <w:r>
              <w:rPr>
                <w:b/>
                <w:sz w:val="20"/>
              </w:rPr>
              <w:t>Post Covid-19</w:t>
            </w:r>
          </w:p>
        </w:tc>
        <w:tc>
          <w:tcPr>
            <w:tcW w:w="1641" w:type="dxa"/>
            <w:shd w:val="clear" w:color="auto" w:fill="C5E0B3"/>
          </w:tcPr>
          <w:p w14:paraId="6E17BD4E" w14:textId="77777777" w:rsidR="00E37CF2" w:rsidRPr="003E57A3" w:rsidRDefault="006734DA">
            <w:pPr>
              <w:pStyle w:val="TableParagraph"/>
              <w:spacing w:before="35" w:line="278" w:lineRule="auto"/>
              <w:ind w:left="117" w:right="76" w:firstLine="33"/>
              <w:rPr>
                <w:b/>
                <w:sz w:val="20"/>
                <w:lang w:val="en-US"/>
              </w:rPr>
            </w:pPr>
            <w:proofErr w:type="spellStart"/>
            <w:r w:rsidRPr="003E57A3">
              <w:rPr>
                <w:b/>
                <w:sz w:val="20"/>
                <w:lang w:val="en-US"/>
              </w:rPr>
              <w:t>Variazione</w:t>
            </w:r>
            <w:proofErr w:type="spellEnd"/>
            <w:r w:rsidRPr="003E57A3">
              <w:rPr>
                <w:b/>
                <w:sz w:val="20"/>
                <w:lang w:val="en-US"/>
              </w:rPr>
              <w:t xml:space="preserve"> (Post </w:t>
            </w:r>
            <w:proofErr w:type="spellStart"/>
            <w:r w:rsidRPr="003E57A3">
              <w:rPr>
                <w:b/>
                <w:sz w:val="20"/>
                <w:lang w:val="en-US"/>
              </w:rPr>
              <w:t>Covd</w:t>
            </w:r>
            <w:proofErr w:type="spellEnd"/>
            <w:r w:rsidRPr="003E57A3">
              <w:rPr>
                <w:b/>
                <w:sz w:val="20"/>
                <w:lang w:val="en-US"/>
              </w:rPr>
              <w:t xml:space="preserve"> - Pre </w:t>
            </w:r>
            <w:proofErr w:type="spellStart"/>
            <w:r w:rsidRPr="003E57A3">
              <w:rPr>
                <w:b/>
                <w:sz w:val="20"/>
                <w:lang w:val="en-US"/>
              </w:rPr>
              <w:t>Covid</w:t>
            </w:r>
            <w:proofErr w:type="spellEnd"/>
            <w:r w:rsidRPr="003E57A3">
              <w:rPr>
                <w:b/>
                <w:sz w:val="20"/>
                <w:lang w:val="en-US"/>
              </w:rPr>
              <w:t>)</w:t>
            </w:r>
          </w:p>
        </w:tc>
      </w:tr>
      <w:tr w:rsidR="00E37CF2" w14:paraId="46DB08E2" w14:textId="77777777">
        <w:trPr>
          <w:trHeight w:val="420"/>
        </w:trPr>
        <w:tc>
          <w:tcPr>
            <w:tcW w:w="5096" w:type="dxa"/>
            <w:tcBorders>
              <w:bottom w:val="nil"/>
              <w:right w:val="nil"/>
            </w:tcBorders>
          </w:tcPr>
          <w:p w14:paraId="1504704D" w14:textId="77777777" w:rsidR="00E37CF2" w:rsidRDefault="006734DA">
            <w:pPr>
              <w:pStyle w:val="TableParagraph"/>
              <w:spacing w:before="107"/>
              <w:ind w:left="75"/>
              <w:rPr>
                <w:sz w:val="20"/>
              </w:rPr>
            </w:pPr>
            <w:r>
              <w:rPr>
                <w:sz w:val="20"/>
              </w:rPr>
              <w:t>Capacità di pianificazione e gestione del tempo</w:t>
            </w:r>
          </w:p>
        </w:tc>
        <w:tc>
          <w:tcPr>
            <w:tcW w:w="630" w:type="dxa"/>
            <w:tcBorders>
              <w:left w:val="nil"/>
              <w:bottom w:val="nil"/>
            </w:tcBorders>
          </w:tcPr>
          <w:p w14:paraId="6654EB46" w14:textId="77777777" w:rsidR="00E37CF2" w:rsidRDefault="006734DA">
            <w:pPr>
              <w:pStyle w:val="TableParagraph"/>
              <w:spacing w:before="107"/>
              <w:ind w:left="130"/>
              <w:rPr>
                <w:sz w:val="20"/>
              </w:rPr>
            </w:pPr>
            <w:r>
              <w:rPr>
                <w:sz w:val="20"/>
              </w:rPr>
              <w:t>C1</w:t>
            </w:r>
          </w:p>
        </w:tc>
        <w:tc>
          <w:tcPr>
            <w:tcW w:w="1281" w:type="dxa"/>
            <w:tcBorders>
              <w:bottom w:val="nil"/>
            </w:tcBorders>
          </w:tcPr>
          <w:p w14:paraId="62D2CA33" w14:textId="77777777" w:rsidR="00E37CF2" w:rsidRDefault="006734DA">
            <w:pPr>
              <w:pStyle w:val="TableParagraph"/>
              <w:spacing w:before="107"/>
              <w:ind w:left="58" w:right="34"/>
              <w:jc w:val="center"/>
              <w:rPr>
                <w:sz w:val="20"/>
              </w:rPr>
            </w:pPr>
            <w:r>
              <w:rPr>
                <w:sz w:val="20"/>
              </w:rPr>
              <w:t>25</w:t>
            </w:r>
          </w:p>
        </w:tc>
        <w:tc>
          <w:tcPr>
            <w:tcW w:w="1281" w:type="dxa"/>
            <w:tcBorders>
              <w:bottom w:val="nil"/>
            </w:tcBorders>
          </w:tcPr>
          <w:p w14:paraId="4BA3E456" w14:textId="77777777" w:rsidR="00E37CF2" w:rsidRDefault="006734DA">
            <w:pPr>
              <w:pStyle w:val="TableParagraph"/>
              <w:spacing w:before="107"/>
              <w:ind w:left="59" w:right="34"/>
              <w:jc w:val="center"/>
              <w:rPr>
                <w:sz w:val="20"/>
              </w:rPr>
            </w:pPr>
            <w:r>
              <w:rPr>
                <w:sz w:val="20"/>
              </w:rPr>
              <w:t>25</w:t>
            </w:r>
          </w:p>
        </w:tc>
        <w:tc>
          <w:tcPr>
            <w:tcW w:w="1641" w:type="dxa"/>
            <w:tcBorders>
              <w:bottom w:val="nil"/>
            </w:tcBorders>
          </w:tcPr>
          <w:p w14:paraId="697BA0F7" w14:textId="77777777" w:rsidR="00E37CF2" w:rsidRDefault="006734DA">
            <w:pPr>
              <w:pStyle w:val="TableParagraph"/>
              <w:spacing w:before="107"/>
              <w:ind w:left="22"/>
              <w:jc w:val="center"/>
              <w:rPr>
                <w:sz w:val="20"/>
              </w:rPr>
            </w:pPr>
            <w:r>
              <w:rPr>
                <w:sz w:val="20"/>
              </w:rPr>
              <w:t>0</w:t>
            </w:r>
          </w:p>
        </w:tc>
      </w:tr>
      <w:tr w:rsidR="00E37CF2" w14:paraId="3353C2D4" w14:textId="77777777">
        <w:trPr>
          <w:trHeight w:val="333"/>
        </w:trPr>
        <w:tc>
          <w:tcPr>
            <w:tcW w:w="5096" w:type="dxa"/>
            <w:tcBorders>
              <w:top w:val="nil"/>
              <w:bottom w:val="nil"/>
              <w:right w:val="nil"/>
            </w:tcBorders>
          </w:tcPr>
          <w:p w14:paraId="5BF0A82E" w14:textId="77777777" w:rsidR="00E37CF2" w:rsidRDefault="006734DA">
            <w:pPr>
              <w:pStyle w:val="TableParagraph"/>
              <w:spacing w:before="70" w:line="243" w:lineRule="exact"/>
              <w:ind w:left="75"/>
              <w:rPr>
                <w:sz w:val="20"/>
              </w:rPr>
            </w:pPr>
            <w:r>
              <w:rPr>
                <w:sz w:val="20"/>
              </w:rPr>
              <w:t>Verifica dell'avanzamento delle commesse, il rispetto dei</w:t>
            </w:r>
          </w:p>
        </w:tc>
        <w:tc>
          <w:tcPr>
            <w:tcW w:w="630" w:type="dxa"/>
            <w:tcBorders>
              <w:top w:val="nil"/>
              <w:left w:val="nil"/>
              <w:bottom w:val="nil"/>
            </w:tcBorders>
          </w:tcPr>
          <w:p w14:paraId="3A70E3FF" w14:textId="77777777" w:rsidR="00E37CF2" w:rsidRDefault="00E37CF2">
            <w:pPr>
              <w:pStyle w:val="TableParagraph"/>
              <w:rPr>
                <w:rFonts w:ascii="Times New Roman"/>
                <w:sz w:val="20"/>
              </w:rPr>
            </w:pPr>
          </w:p>
        </w:tc>
        <w:tc>
          <w:tcPr>
            <w:tcW w:w="1281" w:type="dxa"/>
            <w:tcBorders>
              <w:top w:val="nil"/>
              <w:bottom w:val="nil"/>
            </w:tcBorders>
          </w:tcPr>
          <w:p w14:paraId="17E78E12" w14:textId="77777777" w:rsidR="00E37CF2" w:rsidRDefault="00E37CF2">
            <w:pPr>
              <w:pStyle w:val="TableParagraph"/>
              <w:rPr>
                <w:rFonts w:ascii="Times New Roman"/>
                <w:sz w:val="20"/>
              </w:rPr>
            </w:pPr>
          </w:p>
        </w:tc>
        <w:tc>
          <w:tcPr>
            <w:tcW w:w="1281" w:type="dxa"/>
            <w:tcBorders>
              <w:top w:val="nil"/>
              <w:bottom w:val="nil"/>
            </w:tcBorders>
          </w:tcPr>
          <w:p w14:paraId="2942199D" w14:textId="77777777" w:rsidR="00E37CF2" w:rsidRDefault="00E37CF2">
            <w:pPr>
              <w:pStyle w:val="TableParagraph"/>
              <w:rPr>
                <w:rFonts w:ascii="Times New Roman"/>
                <w:sz w:val="20"/>
              </w:rPr>
            </w:pPr>
          </w:p>
        </w:tc>
        <w:tc>
          <w:tcPr>
            <w:tcW w:w="1641" w:type="dxa"/>
            <w:tcBorders>
              <w:top w:val="nil"/>
              <w:bottom w:val="nil"/>
            </w:tcBorders>
          </w:tcPr>
          <w:p w14:paraId="67DD640A" w14:textId="77777777" w:rsidR="00E37CF2" w:rsidRDefault="00E37CF2">
            <w:pPr>
              <w:pStyle w:val="TableParagraph"/>
              <w:rPr>
                <w:rFonts w:ascii="Times New Roman"/>
                <w:sz w:val="20"/>
              </w:rPr>
            </w:pPr>
          </w:p>
        </w:tc>
      </w:tr>
      <w:tr w:rsidR="00E37CF2" w14:paraId="2C2E9EF9" w14:textId="77777777">
        <w:trPr>
          <w:trHeight w:val="278"/>
        </w:trPr>
        <w:tc>
          <w:tcPr>
            <w:tcW w:w="5096" w:type="dxa"/>
            <w:tcBorders>
              <w:top w:val="nil"/>
              <w:bottom w:val="nil"/>
              <w:right w:val="nil"/>
            </w:tcBorders>
          </w:tcPr>
          <w:p w14:paraId="2F6607C6" w14:textId="77777777" w:rsidR="00E37CF2" w:rsidRDefault="006734DA">
            <w:pPr>
              <w:pStyle w:val="TableParagraph"/>
              <w:spacing w:before="20" w:line="238" w:lineRule="exact"/>
              <w:ind w:left="75"/>
              <w:rPr>
                <w:sz w:val="20"/>
              </w:rPr>
            </w:pPr>
            <w:r>
              <w:rPr>
                <w:sz w:val="20"/>
              </w:rPr>
              <w:t>budget, coordinando l'attività di tutti i partecipanti allo</w:t>
            </w:r>
          </w:p>
        </w:tc>
        <w:tc>
          <w:tcPr>
            <w:tcW w:w="630" w:type="dxa"/>
            <w:tcBorders>
              <w:top w:val="nil"/>
              <w:left w:val="nil"/>
              <w:bottom w:val="nil"/>
            </w:tcBorders>
          </w:tcPr>
          <w:p w14:paraId="7844F8B7" w14:textId="77777777" w:rsidR="00E37CF2" w:rsidRDefault="006734DA">
            <w:pPr>
              <w:pStyle w:val="TableParagraph"/>
              <w:spacing w:before="20" w:line="238" w:lineRule="exact"/>
              <w:ind w:left="130"/>
              <w:rPr>
                <w:sz w:val="20"/>
              </w:rPr>
            </w:pPr>
            <w:r>
              <w:rPr>
                <w:sz w:val="20"/>
              </w:rPr>
              <w:t>C2</w:t>
            </w:r>
          </w:p>
        </w:tc>
        <w:tc>
          <w:tcPr>
            <w:tcW w:w="1281" w:type="dxa"/>
            <w:tcBorders>
              <w:top w:val="nil"/>
              <w:bottom w:val="nil"/>
            </w:tcBorders>
          </w:tcPr>
          <w:p w14:paraId="090670C1" w14:textId="77777777" w:rsidR="00E37CF2" w:rsidRDefault="006734DA">
            <w:pPr>
              <w:pStyle w:val="TableParagraph"/>
              <w:spacing w:before="20" w:line="238" w:lineRule="exact"/>
              <w:ind w:left="58" w:right="34"/>
              <w:jc w:val="center"/>
              <w:rPr>
                <w:sz w:val="20"/>
              </w:rPr>
            </w:pPr>
            <w:r>
              <w:rPr>
                <w:sz w:val="20"/>
              </w:rPr>
              <w:t>25</w:t>
            </w:r>
          </w:p>
        </w:tc>
        <w:tc>
          <w:tcPr>
            <w:tcW w:w="1281" w:type="dxa"/>
            <w:tcBorders>
              <w:top w:val="nil"/>
              <w:bottom w:val="nil"/>
            </w:tcBorders>
          </w:tcPr>
          <w:p w14:paraId="572061B8" w14:textId="77777777" w:rsidR="00E37CF2" w:rsidRDefault="006734DA">
            <w:pPr>
              <w:pStyle w:val="TableParagraph"/>
              <w:spacing w:before="20" w:line="238" w:lineRule="exact"/>
              <w:ind w:left="59" w:right="34"/>
              <w:jc w:val="center"/>
              <w:rPr>
                <w:sz w:val="20"/>
              </w:rPr>
            </w:pPr>
            <w:r>
              <w:rPr>
                <w:sz w:val="20"/>
              </w:rPr>
              <w:t>25</w:t>
            </w:r>
          </w:p>
        </w:tc>
        <w:tc>
          <w:tcPr>
            <w:tcW w:w="1641" w:type="dxa"/>
            <w:tcBorders>
              <w:top w:val="nil"/>
              <w:bottom w:val="nil"/>
            </w:tcBorders>
          </w:tcPr>
          <w:p w14:paraId="1051C63C" w14:textId="77777777" w:rsidR="00E37CF2" w:rsidRDefault="006734DA">
            <w:pPr>
              <w:pStyle w:val="TableParagraph"/>
              <w:spacing w:before="20" w:line="238" w:lineRule="exact"/>
              <w:ind w:left="22"/>
              <w:jc w:val="center"/>
              <w:rPr>
                <w:sz w:val="20"/>
              </w:rPr>
            </w:pPr>
            <w:r>
              <w:rPr>
                <w:sz w:val="20"/>
              </w:rPr>
              <w:t>0</w:t>
            </w:r>
          </w:p>
        </w:tc>
      </w:tr>
      <w:tr w:rsidR="00E37CF2" w14:paraId="78D4759C" w14:textId="77777777">
        <w:trPr>
          <w:trHeight w:val="333"/>
        </w:trPr>
        <w:tc>
          <w:tcPr>
            <w:tcW w:w="5096" w:type="dxa"/>
            <w:tcBorders>
              <w:top w:val="nil"/>
              <w:bottom w:val="nil"/>
              <w:right w:val="nil"/>
            </w:tcBorders>
          </w:tcPr>
          <w:p w14:paraId="1395929F" w14:textId="77777777" w:rsidR="00E37CF2" w:rsidRDefault="006734DA">
            <w:pPr>
              <w:pStyle w:val="TableParagraph"/>
              <w:spacing w:before="15"/>
              <w:ind w:left="75"/>
              <w:rPr>
                <w:sz w:val="20"/>
              </w:rPr>
            </w:pPr>
            <w:r>
              <w:rPr>
                <w:sz w:val="20"/>
              </w:rPr>
              <w:t>sviluppo del progetto</w:t>
            </w:r>
          </w:p>
        </w:tc>
        <w:tc>
          <w:tcPr>
            <w:tcW w:w="630" w:type="dxa"/>
            <w:tcBorders>
              <w:top w:val="nil"/>
              <w:left w:val="nil"/>
              <w:bottom w:val="nil"/>
            </w:tcBorders>
          </w:tcPr>
          <w:p w14:paraId="6C26A145" w14:textId="77777777" w:rsidR="00E37CF2" w:rsidRDefault="00E37CF2">
            <w:pPr>
              <w:pStyle w:val="TableParagraph"/>
              <w:rPr>
                <w:rFonts w:ascii="Times New Roman"/>
                <w:sz w:val="20"/>
              </w:rPr>
            </w:pPr>
          </w:p>
        </w:tc>
        <w:tc>
          <w:tcPr>
            <w:tcW w:w="1281" w:type="dxa"/>
            <w:tcBorders>
              <w:top w:val="nil"/>
              <w:bottom w:val="nil"/>
            </w:tcBorders>
          </w:tcPr>
          <w:p w14:paraId="2105C729" w14:textId="77777777" w:rsidR="00E37CF2" w:rsidRDefault="00E37CF2">
            <w:pPr>
              <w:pStyle w:val="TableParagraph"/>
              <w:rPr>
                <w:rFonts w:ascii="Times New Roman"/>
                <w:sz w:val="20"/>
              </w:rPr>
            </w:pPr>
          </w:p>
        </w:tc>
        <w:tc>
          <w:tcPr>
            <w:tcW w:w="1281" w:type="dxa"/>
            <w:tcBorders>
              <w:top w:val="nil"/>
              <w:bottom w:val="nil"/>
            </w:tcBorders>
          </w:tcPr>
          <w:p w14:paraId="75B6235E" w14:textId="77777777" w:rsidR="00E37CF2" w:rsidRDefault="00E37CF2">
            <w:pPr>
              <w:pStyle w:val="TableParagraph"/>
              <w:rPr>
                <w:rFonts w:ascii="Times New Roman"/>
                <w:sz w:val="20"/>
              </w:rPr>
            </w:pPr>
          </w:p>
        </w:tc>
        <w:tc>
          <w:tcPr>
            <w:tcW w:w="1641" w:type="dxa"/>
            <w:tcBorders>
              <w:top w:val="nil"/>
              <w:bottom w:val="nil"/>
            </w:tcBorders>
          </w:tcPr>
          <w:p w14:paraId="6777C52E" w14:textId="77777777" w:rsidR="00E37CF2" w:rsidRDefault="00E37CF2">
            <w:pPr>
              <w:pStyle w:val="TableParagraph"/>
              <w:rPr>
                <w:rFonts w:ascii="Times New Roman"/>
                <w:sz w:val="20"/>
              </w:rPr>
            </w:pPr>
          </w:p>
        </w:tc>
      </w:tr>
      <w:tr w:rsidR="00E37CF2" w14:paraId="73E15A37" w14:textId="77777777">
        <w:trPr>
          <w:trHeight w:val="439"/>
        </w:trPr>
        <w:tc>
          <w:tcPr>
            <w:tcW w:w="5096" w:type="dxa"/>
            <w:tcBorders>
              <w:top w:val="nil"/>
              <w:bottom w:val="nil"/>
              <w:right w:val="nil"/>
            </w:tcBorders>
          </w:tcPr>
          <w:p w14:paraId="09B0E433" w14:textId="77777777" w:rsidR="00E37CF2" w:rsidRDefault="006734DA">
            <w:pPr>
              <w:pStyle w:val="TableParagraph"/>
              <w:spacing w:before="75"/>
              <w:ind w:left="75"/>
              <w:rPr>
                <w:sz w:val="20"/>
              </w:rPr>
            </w:pPr>
            <w:r>
              <w:rPr>
                <w:sz w:val="20"/>
              </w:rPr>
              <w:t>Capacità relazionale</w:t>
            </w:r>
          </w:p>
        </w:tc>
        <w:tc>
          <w:tcPr>
            <w:tcW w:w="630" w:type="dxa"/>
            <w:tcBorders>
              <w:top w:val="nil"/>
              <w:left w:val="nil"/>
              <w:bottom w:val="nil"/>
            </w:tcBorders>
          </w:tcPr>
          <w:p w14:paraId="622F3C30" w14:textId="77777777" w:rsidR="00E37CF2" w:rsidRDefault="006734DA">
            <w:pPr>
              <w:pStyle w:val="TableParagraph"/>
              <w:spacing w:before="75"/>
              <w:ind w:left="130"/>
              <w:rPr>
                <w:sz w:val="20"/>
              </w:rPr>
            </w:pPr>
            <w:r>
              <w:rPr>
                <w:sz w:val="20"/>
              </w:rPr>
              <w:t>C3</w:t>
            </w:r>
          </w:p>
        </w:tc>
        <w:tc>
          <w:tcPr>
            <w:tcW w:w="1281" w:type="dxa"/>
            <w:tcBorders>
              <w:top w:val="nil"/>
              <w:bottom w:val="nil"/>
            </w:tcBorders>
          </w:tcPr>
          <w:p w14:paraId="4924D81A" w14:textId="77777777" w:rsidR="00E37CF2" w:rsidRDefault="006734DA">
            <w:pPr>
              <w:pStyle w:val="TableParagraph"/>
              <w:spacing w:before="75"/>
              <w:ind w:left="58" w:right="34"/>
              <w:jc w:val="center"/>
              <w:rPr>
                <w:sz w:val="20"/>
              </w:rPr>
            </w:pPr>
            <w:r>
              <w:rPr>
                <w:sz w:val="20"/>
              </w:rPr>
              <w:t>21</w:t>
            </w:r>
          </w:p>
        </w:tc>
        <w:tc>
          <w:tcPr>
            <w:tcW w:w="1281" w:type="dxa"/>
            <w:tcBorders>
              <w:top w:val="nil"/>
              <w:bottom w:val="nil"/>
            </w:tcBorders>
          </w:tcPr>
          <w:p w14:paraId="25832F0B" w14:textId="77777777" w:rsidR="00E37CF2" w:rsidRDefault="006734DA">
            <w:pPr>
              <w:pStyle w:val="TableParagraph"/>
              <w:spacing w:before="75"/>
              <w:ind w:left="59" w:right="34"/>
              <w:jc w:val="center"/>
              <w:rPr>
                <w:sz w:val="20"/>
              </w:rPr>
            </w:pPr>
            <w:r>
              <w:rPr>
                <w:sz w:val="20"/>
              </w:rPr>
              <w:t>24</w:t>
            </w:r>
          </w:p>
        </w:tc>
        <w:tc>
          <w:tcPr>
            <w:tcW w:w="1641" w:type="dxa"/>
            <w:tcBorders>
              <w:top w:val="nil"/>
              <w:bottom w:val="nil"/>
            </w:tcBorders>
          </w:tcPr>
          <w:p w14:paraId="34B08B6B" w14:textId="77777777" w:rsidR="00E37CF2" w:rsidRDefault="006734DA">
            <w:pPr>
              <w:pStyle w:val="TableParagraph"/>
              <w:spacing w:before="75"/>
              <w:ind w:left="22"/>
              <w:jc w:val="center"/>
              <w:rPr>
                <w:sz w:val="20"/>
              </w:rPr>
            </w:pPr>
            <w:r>
              <w:rPr>
                <w:sz w:val="20"/>
              </w:rPr>
              <w:t>3</w:t>
            </w:r>
          </w:p>
        </w:tc>
      </w:tr>
      <w:tr w:rsidR="00E37CF2" w14:paraId="60F0F22E" w14:textId="77777777">
        <w:trPr>
          <w:trHeight w:val="436"/>
        </w:trPr>
        <w:tc>
          <w:tcPr>
            <w:tcW w:w="5096" w:type="dxa"/>
            <w:tcBorders>
              <w:top w:val="nil"/>
              <w:bottom w:val="nil"/>
              <w:right w:val="nil"/>
            </w:tcBorders>
          </w:tcPr>
          <w:p w14:paraId="274EE1B9" w14:textId="77777777" w:rsidR="00E37CF2" w:rsidRDefault="006734DA">
            <w:pPr>
              <w:pStyle w:val="TableParagraph"/>
              <w:spacing w:before="121"/>
              <w:ind w:left="75"/>
              <w:rPr>
                <w:sz w:val="20"/>
              </w:rPr>
            </w:pPr>
            <w:r>
              <w:rPr>
                <w:sz w:val="20"/>
              </w:rPr>
              <w:t>Atteggiamento proattivo</w:t>
            </w:r>
          </w:p>
        </w:tc>
        <w:tc>
          <w:tcPr>
            <w:tcW w:w="630" w:type="dxa"/>
            <w:tcBorders>
              <w:top w:val="nil"/>
              <w:left w:val="nil"/>
              <w:bottom w:val="nil"/>
            </w:tcBorders>
          </w:tcPr>
          <w:p w14:paraId="183645DC" w14:textId="77777777" w:rsidR="00E37CF2" w:rsidRDefault="006734DA">
            <w:pPr>
              <w:pStyle w:val="TableParagraph"/>
              <w:spacing w:before="121"/>
              <w:ind w:left="130"/>
              <w:rPr>
                <w:sz w:val="20"/>
              </w:rPr>
            </w:pPr>
            <w:r>
              <w:rPr>
                <w:sz w:val="20"/>
              </w:rPr>
              <w:t>C4</w:t>
            </w:r>
          </w:p>
        </w:tc>
        <w:tc>
          <w:tcPr>
            <w:tcW w:w="1281" w:type="dxa"/>
            <w:tcBorders>
              <w:top w:val="nil"/>
              <w:bottom w:val="nil"/>
            </w:tcBorders>
          </w:tcPr>
          <w:p w14:paraId="7522BF9E" w14:textId="77777777" w:rsidR="00E37CF2" w:rsidRDefault="006734DA">
            <w:pPr>
              <w:pStyle w:val="TableParagraph"/>
              <w:spacing w:before="121"/>
              <w:ind w:left="58" w:right="34"/>
              <w:jc w:val="center"/>
              <w:rPr>
                <w:sz w:val="20"/>
              </w:rPr>
            </w:pPr>
            <w:r>
              <w:rPr>
                <w:sz w:val="20"/>
              </w:rPr>
              <w:t>23</w:t>
            </w:r>
          </w:p>
        </w:tc>
        <w:tc>
          <w:tcPr>
            <w:tcW w:w="1281" w:type="dxa"/>
            <w:tcBorders>
              <w:top w:val="nil"/>
              <w:bottom w:val="nil"/>
            </w:tcBorders>
          </w:tcPr>
          <w:p w14:paraId="511E012A" w14:textId="77777777" w:rsidR="00E37CF2" w:rsidRDefault="006734DA">
            <w:pPr>
              <w:pStyle w:val="TableParagraph"/>
              <w:spacing w:before="121"/>
              <w:ind w:left="59" w:right="34"/>
              <w:jc w:val="center"/>
              <w:rPr>
                <w:sz w:val="20"/>
              </w:rPr>
            </w:pPr>
            <w:r>
              <w:rPr>
                <w:sz w:val="20"/>
              </w:rPr>
              <w:t>22</w:t>
            </w:r>
          </w:p>
        </w:tc>
        <w:tc>
          <w:tcPr>
            <w:tcW w:w="1641" w:type="dxa"/>
            <w:tcBorders>
              <w:top w:val="nil"/>
              <w:bottom w:val="nil"/>
            </w:tcBorders>
          </w:tcPr>
          <w:p w14:paraId="071F9056" w14:textId="77777777" w:rsidR="00E37CF2" w:rsidRDefault="006734DA">
            <w:pPr>
              <w:pStyle w:val="TableParagraph"/>
              <w:spacing w:before="121"/>
              <w:ind w:left="704" w:right="682"/>
              <w:jc w:val="center"/>
              <w:rPr>
                <w:sz w:val="20"/>
              </w:rPr>
            </w:pPr>
            <w:r>
              <w:rPr>
                <w:sz w:val="20"/>
              </w:rPr>
              <w:t>-1</w:t>
            </w:r>
          </w:p>
        </w:tc>
      </w:tr>
      <w:tr w:rsidR="00E37CF2" w14:paraId="5A1451BC" w14:textId="77777777">
        <w:trPr>
          <w:trHeight w:val="664"/>
        </w:trPr>
        <w:tc>
          <w:tcPr>
            <w:tcW w:w="5096" w:type="dxa"/>
            <w:tcBorders>
              <w:top w:val="nil"/>
              <w:bottom w:val="nil"/>
              <w:right w:val="nil"/>
            </w:tcBorders>
          </w:tcPr>
          <w:p w14:paraId="1687BEBB" w14:textId="77777777" w:rsidR="00E37CF2" w:rsidRDefault="006734DA">
            <w:pPr>
              <w:pStyle w:val="TableParagraph"/>
              <w:spacing w:before="73" w:line="273" w:lineRule="auto"/>
              <w:ind w:left="75" w:right="1119"/>
              <w:rPr>
                <w:sz w:val="20"/>
              </w:rPr>
            </w:pPr>
            <w:r>
              <w:rPr>
                <w:sz w:val="20"/>
              </w:rPr>
              <w:t>Capacità di lavorare in ambienti internazionali e multiculturali</w:t>
            </w:r>
          </w:p>
        </w:tc>
        <w:tc>
          <w:tcPr>
            <w:tcW w:w="630" w:type="dxa"/>
            <w:tcBorders>
              <w:top w:val="nil"/>
              <w:left w:val="nil"/>
              <w:bottom w:val="nil"/>
            </w:tcBorders>
          </w:tcPr>
          <w:p w14:paraId="70ACD49D" w14:textId="77777777" w:rsidR="00E37CF2" w:rsidRDefault="006734DA">
            <w:pPr>
              <w:pStyle w:val="TableParagraph"/>
              <w:spacing w:before="212"/>
              <w:ind w:left="130"/>
              <w:rPr>
                <w:sz w:val="20"/>
              </w:rPr>
            </w:pPr>
            <w:r>
              <w:rPr>
                <w:sz w:val="20"/>
              </w:rPr>
              <w:t>C5</w:t>
            </w:r>
          </w:p>
        </w:tc>
        <w:tc>
          <w:tcPr>
            <w:tcW w:w="1281" w:type="dxa"/>
            <w:tcBorders>
              <w:top w:val="nil"/>
              <w:bottom w:val="nil"/>
            </w:tcBorders>
          </w:tcPr>
          <w:p w14:paraId="31656C38" w14:textId="77777777" w:rsidR="00E37CF2" w:rsidRDefault="006734DA">
            <w:pPr>
              <w:pStyle w:val="TableParagraph"/>
              <w:spacing w:before="212"/>
              <w:ind w:left="58" w:right="34"/>
              <w:jc w:val="center"/>
              <w:rPr>
                <w:sz w:val="20"/>
              </w:rPr>
            </w:pPr>
            <w:r>
              <w:rPr>
                <w:sz w:val="20"/>
              </w:rPr>
              <w:t>16</w:t>
            </w:r>
          </w:p>
        </w:tc>
        <w:tc>
          <w:tcPr>
            <w:tcW w:w="1281" w:type="dxa"/>
            <w:tcBorders>
              <w:top w:val="nil"/>
              <w:bottom w:val="nil"/>
            </w:tcBorders>
          </w:tcPr>
          <w:p w14:paraId="1AF56A73" w14:textId="77777777" w:rsidR="00E37CF2" w:rsidRDefault="006734DA">
            <w:pPr>
              <w:pStyle w:val="TableParagraph"/>
              <w:spacing w:before="212"/>
              <w:ind w:left="59" w:right="34"/>
              <w:jc w:val="center"/>
              <w:rPr>
                <w:sz w:val="20"/>
              </w:rPr>
            </w:pPr>
            <w:r>
              <w:rPr>
                <w:sz w:val="20"/>
              </w:rPr>
              <w:t>18</w:t>
            </w:r>
          </w:p>
        </w:tc>
        <w:tc>
          <w:tcPr>
            <w:tcW w:w="1641" w:type="dxa"/>
            <w:tcBorders>
              <w:top w:val="nil"/>
              <w:bottom w:val="nil"/>
            </w:tcBorders>
          </w:tcPr>
          <w:p w14:paraId="540189E7" w14:textId="77777777" w:rsidR="00E37CF2" w:rsidRDefault="006734DA">
            <w:pPr>
              <w:pStyle w:val="TableParagraph"/>
              <w:spacing w:before="212"/>
              <w:ind w:left="22"/>
              <w:jc w:val="center"/>
              <w:rPr>
                <w:sz w:val="20"/>
              </w:rPr>
            </w:pPr>
            <w:r>
              <w:rPr>
                <w:sz w:val="20"/>
              </w:rPr>
              <w:t>2</w:t>
            </w:r>
          </w:p>
        </w:tc>
      </w:tr>
      <w:tr w:rsidR="00E37CF2" w14:paraId="30A6C271" w14:textId="77777777">
        <w:trPr>
          <w:trHeight w:val="439"/>
        </w:trPr>
        <w:tc>
          <w:tcPr>
            <w:tcW w:w="5096" w:type="dxa"/>
            <w:tcBorders>
              <w:top w:val="nil"/>
              <w:bottom w:val="nil"/>
              <w:right w:val="nil"/>
            </w:tcBorders>
          </w:tcPr>
          <w:p w14:paraId="58908BF0" w14:textId="77777777" w:rsidR="00E37CF2" w:rsidRDefault="006734DA">
            <w:pPr>
              <w:pStyle w:val="TableParagraph"/>
              <w:spacing w:before="70"/>
              <w:ind w:left="75"/>
              <w:rPr>
                <w:sz w:val="20"/>
              </w:rPr>
            </w:pPr>
            <w:r>
              <w:rPr>
                <w:sz w:val="20"/>
              </w:rPr>
              <w:t>Risk/</w:t>
            </w:r>
            <w:proofErr w:type="spellStart"/>
            <w:r>
              <w:rPr>
                <w:sz w:val="20"/>
              </w:rPr>
              <w:t>crisis</w:t>
            </w:r>
            <w:proofErr w:type="spellEnd"/>
            <w:r>
              <w:rPr>
                <w:sz w:val="20"/>
              </w:rPr>
              <w:t xml:space="preserve"> management</w:t>
            </w:r>
          </w:p>
        </w:tc>
        <w:tc>
          <w:tcPr>
            <w:tcW w:w="630" w:type="dxa"/>
            <w:tcBorders>
              <w:top w:val="nil"/>
              <w:left w:val="nil"/>
              <w:bottom w:val="nil"/>
            </w:tcBorders>
          </w:tcPr>
          <w:p w14:paraId="3C554C95" w14:textId="77777777" w:rsidR="00E37CF2" w:rsidRDefault="006734DA">
            <w:pPr>
              <w:pStyle w:val="TableParagraph"/>
              <w:spacing w:before="70"/>
              <w:ind w:left="130"/>
              <w:rPr>
                <w:sz w:val="20"/>
              </w:rPr>
            </w:pPr>
            <w:r>
              <w:rPr>
                <w:sz w:val="20"/>
              </w:rPr>
              <w:t>C6</w:t>
            </w:r>
          </w:p>
        </w:tc>
        <w:tc>
          <w:tcPr>
            <w:tcW w:w="1281" w:type="dxa"/>
            <w:tcBorders>
              <w:top w:val="nil"/>
              <w:bottom w:val="nil"/>
            </w:tcBorders>
          </w:tcPr>
          <w:p w14:paraId="2F67B42A" w14:textId="77777777" w:rsidR="00E37CF2" w:rsidRDefault="006734DA">
            <w:pPr>
              <w:pStyle w:val="TableParagraph"/>
              <w:spacing w:before="70"/>
              <w:ind w:left="58" w:right="34"/>
              <w:jc w:val="center"/>
              <w:rPr>
                <w:sz w:val="20"/>
              </w:rPr>
            </w:pPr>
            <w:r>
              <w:rPr>
                <w:sz w:val="20"/>
              </w:rPr>
              <w:t>20</w:t>
            </w:r>
          </w:p>
        </w:tc>
        <w:tc>
          <w:tcPr>
            <w:tcW w:w="1281" w:type="dxa"/>
            <w:tcBorders>
              <w:top w:val="nil"/>
              <w:bottom w:val="nil"/>
            </w:tcBorders>
          </w:tcPr>
          <w:p w14:paraId="38778666" w14:textId="77777777" w:rsidR="00E37CF2" w:rsidRDefault="006734DA">
            <w:pPr>
              <w:pStyle w:val="TableParagraph"/>
              <w:spacing w:before="70"/>
              <w:ind w:left="59" w:right="34"/>
              <w:jc w:val="center"/>
              <w:rPr>
                <w:sz w:val="20"/>
              </w:rPr>
            </w:pPr>
            <w:r>
              <w:rPr>
                <w:sz w:val="20"/>
              </w:rPr>
              <w:t>24</w:t>
            </w:r>
          </w:p>
        </w:tc>
        <w:tc>
          <w:tcPr>
            <w:tcW w:w="1641" w:type="dxa"/>
            <w:tcBorders>
              <w:top w:val="nil"/>
              <w:bottom w:val="nil"/>
            </w:tcBorders>
          </w:tcPr>
          <w:p w14:paraId="5C6BDA68" w14:textId="77777777" w:rsidR="00E37CF2" w:rsidRDefault="006734DA">
            <w:pPr>
              <w:pStyle w:val="TableParagraph"/>
              <w:spacing w:before="70"/>
              <w:ind w:left="22"/>
              <w:jc w:val="center"/>
              <w:rPr>
                <w:sz w:val="20"/>
              </w:rPr>
            </w:pPr>
            <w:r>
              <w:rPr>
                <w:sz w:val="20"/>
                <w:shd w:val="clear" w:color="auto" w:fill="FFFF00"/>
              </w:rPr>
              <w:t>4</w:t>
            </w:r>
          </w:p>
        </w:tc>
      </w:tr>
      <w:tr w:rsidR="00E37CF2" w14:paraId="6D129834" w14:textId="77777777">
        <w:trPr>
          <w:trHeight w:val="492"/>
        </w:trPr>
        <w:tc>
          <w:tcPr>
            <w:tcW w:w="5096" w:type="dxa"/>
            <w:tcBorders>
              <w:top w:val="nil"/>
              <w:bottom w:val="nil"/>
              <w:right w:val="nil"/>
            </w:tcBorders>
          </w:tcPr>
          <w:p w14:paraId="087E29CB" w14:textId="77777777" w:rsidR="00E37CF2" w:rsidRDefault="006734DA">
            <w:pPr>
              <w:pStyle w:val="TableParagraph"/>
              <w:spacing w:before="125"/>
              <w:ind w:left="75"/>
              <w:rPr>
                <w:sz w:val="20"/>
              </w:rPr>
            </w:pPr>
            <w:r>
              <w:rPr>
                <w:sz w:val="20"/>
              </w:rPr>
              <w:t>Spiccate doti comunicative e interpersonali</w:t>
            </w:r>
          </w:p>
        </w:tc>
        <w:tc>
          <w:tcPr>
            <w:tcW w:w="630" w:type="dxa"/>
            <w:tcBorders>
              <w:top w:val="nil"/>
              <w:left w:val="nil"/>
              <w:bottom w:val="nil"/>
            </w:tcBorders>
          </w:tcPr>
          <w:p w14:paraId="6B1601D2" w14:textId="77777777" w:rsidR="00E37CF2" w:rsidRDefault="006734DA">
            <w:pPr>
              <w:pStyle w:val="TableParagraph"/>
              <w:spacing w:before="125"/>
              <w:ind w:left="130"/>
              <w:rPr>
                <w:sz w:val="20"/>
              </w:rPr>
            </w:pPr>
            <w:r>
              <w:rPr>
                <w:sz w:val="20"/>
              </w:rPr>
              <w:t>C7</w:t>
            </w:r>
          </w:p>
        </w:tc>
        <w:tc>
          <w:tcPr>
            <w:tcW w:w="1281" w:type="dxa"/>
            <w:tcBorders>
              <w:top w:val="nil"/>
              <w:bottom w:val="nil"/>
            </w:tcBorders>
          </w:tcPr>
          <w:p w14:paraId="4650D484" w14:textId="77777777" w:rsidR="00E37CF2" w:rsidRDefault="006734DA">
            <w:pPr>
              <w:pStyle w:val="TableParagraph"/>
              <w:spacing w:before="125"/>
              <w:ind w:left="58" w:right="34"/>
              <w:jc w:val="center"/>
              <w:rPr>
                <w:sz w:val="20"/>
              </w:rPr>
            </w:pPr>
            <w:r>
              <w:rPr>
                <w:sz w:val="20"/>
              </w:rPr>
              <w:t>17</w:t>
            </w:r>
          </w:p>
        </w:tc>
        <w:tc>
          <w:tcPr>
            <w:tcW w:w="1281" w:type="dxa"/>
            <w:tcBorders>
              <w:top w:val="nil"/>
              <w:bottom w:val="nil"/>
            </w:tcBorders>
          </w:tcPr>
          <w:p w14:paraId="25F5B647" w14:textId="77777777" w:rsidR="00E37CF2" w:rsidRDefault="006734DA">
            <w:pPr>
              <w:pStyle w:val="TableParagraph"/>
              <w:spacing w:before="125"/>
              <w:ind w:left="59" w:right="34"/>
              <w:jc w:val="center"/>
              <w:rPr>
                <w:sz w:val="20"/>
              </w:rPr>
            </w:pPr>
            <w:r>
              <w:rPr>
                <w:sz w:val="20"/>
              </w:rPr>
              <w:t>23</w:t>
            </w:r>
          </w:p>
        </w:tc>
        <w:tc>
          <w:tcPr>
            <w:tcW w:w="1641" w:type="dxa"/>
            <w:tcBorders>
              <w:top w:val="nil"/>
              <w:bottom w:val="nil"/>
            </w:tcBorders>
          </w:tcPr>
          <w:p w14:paraId="5E5E91F7" w14:textId="77777777" w:rsidR="00E37CF2" w:rsidRDefault="006734DA">
            <w:pPr>
              <w:pStyle w:val="TableParagraph"/>
              <w:spacing w:before="125"/>
              <w:ind w:left="22"/>
              <w:jc w:val="center"/>
              <w:rPr>
                <w:sz w:val="20"/>
              </w:rPr>
            </w:pPr>
            <w:r>
              <w:rPr>
                <w:sz w:val="20"/>
                <w:shd w:val="clear" w:color="auto" w:fill="FFFF00"/>
              </w:rPr>
              <w:t>6</w:t>
            </w:r>
          </w:p>
        </w:tc>
      </w:tr>
      <w:tr w:rsidR="00E37CF2" w14:paraId="3D201CD1" w14:textId="77777777">
        <w:trPr>
          <w:trHeight w:val="489"/>
        </w:trPr>
        <w:tc>
          <w:tcPr>
            <w:tcW w:w="5096" w:type="dxa"/>
            <w:tcBorders>
              <w:top w:val="nil"/>
              <w:bottom w:val="nil"/>
              <w:right w:val="nil"/>
            </w:tcBorders>
          </w:tcPr>
          <w:p w14:paraId="7D65FD2C" w14:textId="77777777" w:rsidR="00E37CF2" w:rsidRDefault="006734DA">
            <w:pPr>
              <w:pStyle w:val="TableParagraph"/>
              <w:spacing w:before="123"/>
              <w:ind w:left="75"/>
              <w:rPr>
                <w:sz w:val="20"/>
              </w:rPr>
            </w:pPr>
            <w:r>
              <w:rPr>
                <w:sz w:val="20"/>
              </w:rPr>
              <w:t>Gestione dello stress, e della situazione psicologica del team</w:t>
            </w:r>
          </w:p>
        </w:tc>
        <w:tc>
          <w:tcPr>
            <w:tcW w:w="630" w:type="dxa"/>
            <w:tcBorders>
              <w:top w:val="nil"/>
              <w:left w:val="nil"/>
              <w:bottom w:val="nil"/>
            </w:tcBorders>
          </w:tcPr>
          <w:p w14:paraId="4CAE6B9B" w14:textId="77777777" w:rsidR="00E37CF2" w:rsidRDefault="006734DA">
            <w:pPr>
              <w:pStyle w:val="TableParagraph"/>
              <w:spacing w:before="123"/>
              <w:ind w:left="130"/>
              <w:rPr>
                <w:sz w:val="20"/>
              </w:rPr>
            </w:pPr>
            <w:r>
              <w:rPr>
                <w:sz w:val="20"/>
              </w:rPr>
              <w:t>C8</w:t>
            </w:r>
          </w:p>
        </w:tc>
        <w:tc>
          <w:tcPr>
            <w:tcW w:w="1281" w:type="dxa"/>
            <w:tcBorders>
              <w:top w:val="nil"/>
              <w:bottom w:val="nil"/>
            </w:tcBorders>
          </w:tcPr>
          <w:p w14:paraId="5A63056E" w14:textId="77777777" w:rsidR="00E37CF2" w:rsidRDefault="006734DA">
            <w:pPr>
              <w:pStyle w:val="TableParagraph"/>
              <w:spacing w:before="123"/>
              <w:ind w:left="26"/>
              <w:jc w:val="center"/>
              <w:rPr>
                <w:sz w:val="20"/>
              </w:rPr>
            </w:pPr>
            <w:r>
              <w:rPr>
                <w:sz w:val="20"/>
              </w:rPr>
              <w:t>2</w:t>
            </w:r>
          </w:p>
        </w:tc>
        <w:tc>
          <w:tcPr>
            <w:tcW w:w="1281" w:type="dxa"/>
            <w:tcBorders>
              <w:top w:val="nil"/>
              <w:bottom w:val="nil"/>
            </w:tcBorders>
          </w:tcPr>
          <w:p w14:paraId="23D42AEC" w14:textId="77777777" w:rsidR="00E37CF2" w:rsidRDefault="006734DA">
            <w:pPr>
              <w:pStyle w:val="TableParagraph"/>
              <w:spacing w:before="123"/>
              <w:ind w:left="59" w:right="34"/>
              <w:jc w:val="center"/>
              <w:rPr>
                <w:sz w:val="20"/>
              </w:rPr>
            </w:pPr>
            <w:r>
              <w:rPr>
                <w:sz w:val="20"/>
              </w:rPr>
              <w:t>16</w:t>
            </w:r>
          </w:p>
        </w:tc>
        <w:tc>
          <w:tcPr>
            <w:tcW w:w="1641" w:type="dxa"/>
            <w:tcBorders>
              <w:top w:val="nil"/>
              <w:bottom w:val="nil"/>
            </w:tcBorders>
          </w:tcPr>
          <w:p w14:paraId="1D7F7109" w14:textId="77777777" w:rsidR="00E37CF2" w:rsidRDefault="006734DA">
            <w:pPr>
              <w:pStyle w:val="TableParagraph"/>
              <w:spacing w:before="123"/>
              <w:ind w:left="704" w:right="684"/>
              <w:jc w:val="center"/>
              <w:rPr>
                <w:sz w:val="20"/>
              </w:rPr>
            </w:pPr>
            <w:r>
              <w:rPr>
                <w:sz w:val="20"/>
                <w:shd w:val="clear" w:color="auto" w:fill="FFFF00"/>
              </w:rPr>
              <w:t>14</w:t>
            </w:r>
          </w:p>
        </w:tc>
      </w:tr>
      <w:tr w:rsidR="00E37CF2" w14:paraId="036E823C" w14:textId="77777777">
        <w:trPr>
          <w:trHeight w:val="487"/>
        </w:trPr>
        <w:tc>
          <w:tcPr>
            <w:tcW w:w="5096" w:type="dxa"/>
            <w:tcBorders>
              <w:top w:val="nil"/>
              <w:bottom w:val="nil"/>
              <w:right w:val="nil"/>
            </w:tcBorders>
          </w:tcPr>
          <w:p w14:paraId="13FE60C2" w14:textId="77777777" w:rsidR="00E37CF2" w:rsidRDefault="006734DA">
            <w:pPr>
              <w:pStyle w:val="TableParagraph"/>
              <w:spacing w:before="123"/>
              <w:ind w:left="75"/>
              <w:rPr>
                <w:sz w:val="20"/>
              </w:rPr>
            </w:pPr>
            <w:r>
              <w:rPr>
                <w:sz w:val="20"/>
              </w:rPr>
              <w:t>Capacità di utilizzo delle KPI</w:t>
            </w:r>
          </w:p>
        </w:tc>
        <w:tc>
          <w:tcPr>
            <w:tcW w:w="630" w:type="dxa"/>
            <w:tcBorders>
              <w:top w:val="nil"/>
              <w:left w:val="nil"/>
              <w:bottom w:val="nil"/>
            </w:tcBorders>
          </w:tcPr>
          <w:p w14:paraId="20D2BC5C" w14:textId="77777777" w:rsidR="00E37CF2" w:rsidRDefault="006734DA">
            <w:pPr>
              <w:pStyle w:val="TableParagraph"/>
              <w:spacing w:before="123"/>
              <w:ind w:left="130"/>
              <w:rPr>
                <w:sz w:val="20"/>
              </w:rPr>
            </w:pPr>
            <w:r>
              <w:rPr>
                <w:sz w:val="20"/>
              </w:rPr>
              <w:t>C9</w:t>
            </w:r>
          </w:p>
        </w:tc>
        <w:tc>
          <w:tcPr>
            <w:tcW w:w="1281" w:type="dxa"/>
            <w:tcBorders>
              <w:top w:val="nil"/>
              <w:bottom w:val="nil"/>
            </w:tcBorders>
          </w:tcPr>
          <w:p w14:paraId="4F90CCA5" w14:textId="77777777" w:rsidR="00E37CF2" w:rsidRDefault="006734DA">
            <w:pPr>
              <w:pStyle w:val="TableParagraph"/>
              <w:spacing w:before="123"/>
              <w:ind w:left="58" w:right="34"/>
              <w:jc w:val="center"/>
              <w:rPr>
                <w:sz w:val="20"/>
              </w:rPr>
            </w:pPr>
            <w:r>
              <w:rPr>
                <w:sz w:val="20"/>
              </w:rPr>
              <w:t>19</w:t>
            </w:r>
          </w:p>
        </w:tc>
        <w:tc>
          <w:tcPr>
            <w:tcW w:w="1281" w:type="dxa"/>
            <w:tcBorders>
              <w:top w:val="nil"/>
              <w:bottom w:val="nil"/>
            </w:tcBorders>
          </w:tcPr>
          <w:p w14:paraId="0107AAC4" w14:textId="77777777" w:rsidR="00E37CF2" w:rsidRDefault="006734DA">
            <w:pPr>
              <w:pStyle w:val="TableParagraph"/>
              <w:spacing w:before="123"/>
              <w:ind w:left="59" w:right="34"/>
              <w:jc w:val="center"/>
              <w:rPr>
                <w:sz w:val="20"/>
              </w:rPr>
            </w:pPr>
            <w:r>
              <w:rPr>
                <w:sz w:val="20"/>
              </w:rPr>
              <w:t>20</w:t>
            </w:r>
          </w:p>
        </w:tc>
        <w:tc>
          <w:tcPr>
            <w:tcW w:w="1641" w:type="dxa"/>
            <w:tcBorders>
              <w:top w:val="nil"/>
              <w:bottom w:val="nil"/>
            </w:tcBorders>
          </w:tcPr>
          <w:p w14:paraId="1E2EC5FF" w14:textId="77777777" w:rsidR="00E37CF2" w:rsidRDefault="006734DA">
            <w:pPr>
              <w:pStyle w:val="TableParagraph"/>
              <w:spacing w:before="123"/>
              <w:ind w:left="22"/>
              <w:jc w:val="center"/>
              <w:rPr>
                <w:sz w:val="20"/>
              </w:rPr>
            </w:pPr>
            <w:r>
              <w:rPr>
                <w:sz w:val="20"/>
              </w:rPr>
              <w:t>1</w:t>
            </w:r>
          </w:p>
        </w:tc>
      </w:tr>
      <w:tr w:rsidR="00E37CF2" w14:paraId="2C13E2CA" w14:textId="77777777">
        <w:trPr>
          <w:trHeight w:val="512"/>
        </w:trPr>
        <w:tc>
          <w:tcPr>
            <w:tcW w:w="5096" w:type="dxa"/>
            <w:tcBorders>
              <w:top w:val="nil"/>
              <w:right w:val="nil"/>
            </w:tcBorders>
          </w:tcPr>
          <w:p w14:paraId="4186F86C" w14:textId="77777777" w:rsidR="00E37CF2" w:rsidRDefault="006734DA">
            <w:pPr>
              <w:pStyle w:val="TableParagraph"/>
              <w:spacing w:before="121"/>
              <w:ind w:left="75"/>
              <w:rPr>
                <w:sz w:val="20"/>
              </w:rPr>
            </w:pPr>
            <w:r>
              <w:rPr>
                <w:sz w:val="20"/>
              </w:rPr>
              <w:t>Doti di leadership</w:t>
            </w:r>
          </w:p>
        </w:tc>
        <w:tc>
          <w:tcPr>
            <w:tcW w:w="630" w:type="dxa"/>
            <w:tcBorders>
              <w:top w:val="nil"/>
              <w:left w:val="nil"/>
            </w:tcBorders>
          </w:tcPr>
          <w:p w14:paraId="71F52767" w14:textId="77777777" w:rsidR="00E37CF2" w:rsidRDefault="006734DA">
            <w:pPr>
              <w:pStyle w:val="TableParagraph"/>
              <w:spacing w:before="121"/>
              <w:ind w:left="130"/>
              <w:rPr>
                <w:sz w:val="20"/>
              </w:rPr>
            </w:pPr>
            <w:r>
              <w:rPr>
                <w:sz w:val="20"/>
              </w:rPr>
              <w:t>C10</w:t>
            </w:r>
          </w:p>
        </w:tc>
        <w:tc>
          <w:tcPr>
            <w:tcW w:w="1281" w:type="dxa"/>
            <w:tcBorders>
              <w:top w:val="nil"/>
            </w:tcBorders>
          </w:tcPr>
          <w:p w14:paraId="64F58C9B" w14:textId="77777777" w:rsidR="00E37CF2" w:rsidRDefault="006734DA">
            <w:pPr>
              <w:pStyle w:val="TableParagraph"/>
              <w:spacing w:before="121"/>
              <w:ind w:left="58" w:right="34"/>
              <w:jc w:val="center"/>
              <w:rPr>
                <w:sz w:val="20"/>
              </w:rPr>
            </w:pPr>
            <w:r>
              <w:rPr>
                <w:sz w:val="20"/>
              </w:rPr>
              <w:t>17</w:t>
            </w:r>
          </w:p>
        </w:tc>
        <w:tc>
          <w:tcPr>
            <w:tcW w:w="1281" w:type="dxa"/>
            <w:tcBorders>
              <w:top w:val="nil"/>
            </w:tcBorders>
          </w:tcPr>
          <w:p w14:paraId="3B200F9E" w14:textId="77777777" w:rsidR="00E37CF2" w:rsidRDefault="006734DA">
            <w:pPr>
              <w:pStyle w:val="TableParagraph"/>
              <w:spacing w:before="121"/>
              <w:ind w:left="59" w:right="34"/>
              <w:jc w:val="center"/>
              <w:rPr>
                <w:sz w:val="20"/>
              </w:rPr>
            </w:pPr>
            <w:r>
              <w:rPr>
                <w:sz w:val="20"/>
              </w:rPr>
              <w:t>15</w:t>
            </w:r>
          </w:p>
        </w:tc>
        <w:tc>
          <w:tcPr>
            <w:tcW w:w="1641" w:type="dxa"/>
            <w:tcBorders>
              <w:top w:val="nil"/>
            </w:tcBorders>
          </w:tcPr>
          <w:p w14:paraId="5803FD29" w14:textId="77777777" w:rsidR="00E37CF2" w:rsidRDefault="006734DA">
            <w:pPr>
              <w:pStyle w:val="TableParagraph"/>
              <w:spacing w:before="121"/>
              <w:ind w:left="704" w:right="682"/>
              <w:jc w:val="center"/>
              <w:rPr>
                <w:sz w:val="20"/>
              </w:rPr>
            </w:pPr>
            <w:r>
              <w:rPr>
                <w:sz w:val="20"/>
              </w:rPr>
              <w:t>-2</w:t>
            </w:r>
          </w:p>
        </w:tc>
      </w:tr>
      <w:tr w:rsidR="00E37CF2" w14:paraId="5D624E3A" w14:textId="77777777">
        <w:trPr>
          <w:trHeight w:val="474"/>
        </w:trPr>
        <w:tc>
          <w:tcPr>
            <w:tcW w:w="5726" w:type="dxa"/>
            <w:gridSpan w:val="2"/>
          </w:tcPr>
          <w:p w14:paraId="11F03182" w14:textId="77777777" w:rsidR="00E37CF2" w:rsidRDefault="006734DA">
            <w:pPr>
              <w:pStyle w:val="TableParagraph"/>
              <w:spacing w:before="97"/>
              <w:ind w:left="75"/>
              <w:rPr>
                <w:sz w:val="20"/>
              </w:rPr>
            </w:pPr>
            <w:r>
              <w:rPr>
                <w:sz w:val="20"/>
              </w:rPr>
              <w:t>Numero campione</w:t>
            </w:r>
          </w:p>
        </w:tc>
        <w:tc>
          <w:tcPr>
            <w:tcW w:w="1281" w:type="dxa"/>
          </w:tcPr>
          <w:p w14:paraId="46A7FEB3" w14:textId="77777777" w:rsidR="00E37CF2" w:rsidRDefault="006734DA">
            <w:pPr>
              <w:pStyle w:val="TableParagraph"/>
              <w:spacing w:before="97"/>
              <w:ind w:left="58" w:right="34"/>
              <w:jc w:val="center"/>
              <w:rPr>
                <w:sz w:val="20"/>
              </w:rPr>
            </w:pPr>
            <w:r>
              <w:rPr>
                <w:sz w:val="20"/>
              </w:rPr>
              <w:t>25</w:t>
            </w:r>
          </w:p>
        </w:tc>
        <w:tc>
          <w:tcPr>
            <w:tcW w:w="1281" w:type="dxa"/>
          </w:tcPr>
          <w:p w14:paraId="35E2F4E4" w14:textId="77777777" w:rsidR="00E37CF2" w:rsidRDefault="006734DA">
            <w:pPr>
              <w:pStyle w:val="TableParagraph"/>
              <w:spacing w:before="97"/>
              <w:ind w:left="59" w:right="34"/>
              <w:jc w:val="center"/>
              <w:rPr>
                <w:sz w:val="20"/>
              </w:rPr>
            </w:pPr>
            <w:r>
              <w:rPr>
                <w:sz w:val="20"/>
              </w:rPr>
              <w:t>25</w:t>
            </w:r>
          </w:p>
        </w:tc>
        <w:tc>
          <w:tcPr>
            <w:tcW w:w="1641" w:type="dxa"/>
          </w:tcPr>
          <w:p w14:paraId="5ED99CD4" w14:textId="77777777" w:rsidR="00E37CF2" w:rsidRDefault="00E37CF2">
            <w:pPr>
              <w:pStyle w:val="TableParagraph"/>
              <w:rPr>
                <w:rFonts w:ascii="Times New Roman"/>
                <w:sz w:val="20"/>
              </w:rPr>
            </w:pPr>
          </w:p>
        </w:tc>
      </w:tr>
    </w:tbl>
    <w:p w14:paraId="1F5FDF6A" w14:textId="77777777" w:rsidR="00E37CF2" w:rsidRDefault="00E37CF2">
      <w:pPr>
        <w:rPr>
          <w:rFonts w:ascii="Times New Roman"/>
          <w:sz w:val="20"/>
        </w:rPr>
        <w:sectPr w:rsidR="00E37CF2">
          <w:pgSz w:w="16840" w:h="11900" w:orient="landscape"/>
          <w:pgMar w:top="1100" w:right="140" w:bottom="500" w:left="140" w:header="0" w:footer="318" w:gutter="0"/>
          <w:cols w:space="720"/>
        </w:sectPr>
      </w:pPr>
    </w:p>
    <w:p w14:paraId="3C0A9EE7" w14:textId="77777777" w:rsidR="00E37CF2" w:rsidRDefault="00E37CF2">
      <w:pPr>
        <w:pStyle w:val="Corpotesto"/>
        <w:spacing w:before="10"/>
        <w:rPr>
          <w:rFonts w:ascii="Times New Roman"/>
          <w:sz w:val="3"/>
        </w:rPr>
      </w:pPr>
    </w:p>
    <w:p w14:paraId="7E7EE300" w14:textId="77777777" w:rsidR="00E37CF2" w:rsidRDefault="003E57A3">
      <w:pPr>
        <w:tabs>
          <w:tab w:val="left" w:pos="8721"/>
        </w:tabs>
        <w:ind w:left="2781"/>
        <w:rPr>
          <w:rFonts w:ascii="Times New Roman"/>
          <w:sz w:val="20"/>
        </w:rPr>
      </w:pPr>
      <w:r>
        <w:rPr>
          <w:rFonts w:ascii="Times New Roman"/>
          <w:noProof/>
          <w:sz w:val="20"/>
        </w:rPr>
        <mc:AlternateContent>
          <mc:Choice Requires="wpg">
            <w:drawing>
              <wp:inline distT="0" distB="0" distL="0" distR="0" wp14:anchorId="4233BD4A" wp14:editId="55F19EF7">
                <wp:extent cx="2969895" cy="2023110"/>
                <wp:effectExtent l="0" t="0" r="0" b="0"/>
                <wp:docPr id="26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895" cy="2023110"/>
                          <a:chOff x="0" y="0"/>
                          <a:chExt cx="4677" cy="3186"/>
                        </a:xfrm>
                      </wpg:grpSpPr>
                      <wps:wsp>
                        <wps:cNvPr id="267" name="Line 329"/>
                        <wps:cNvCnPr>
                          <a:cxnSpLocks/>
                        </wps:cNvCnPr>
                        <wps:spPr bwMode="auto">
                          <a:xfrm>
                            <a:off x="487" y="747"/>
                            <a:ext cx="39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68" name="Line 328"/>
                        <wps:cNvCnPr>
                          <a:cxnSpLocks/>
                        </wps:cNvCnPr>
                        <wps:spPr bwMode="auto">
                          <a:xfrm>
                            <a:off x="4313" y="2389"/>
                            <a:ext cx="13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69" name="Line 327"/>
                        <wps:cNvCnPr>
                          <a:cxnSpLocks/>
                        </wps:cNvCnPr>
                        <wps:spPr bwMode="auto">
                          <a:xfrm>
                            <a:off x="3919" y="2389"/>
                            <a:ext cx="26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0" name="Line 326"/>
                        <wps:cNvCnPr>
                          <a:cxnSpLocks/>
                        </wps:cNvCnPr>
                        <wps:spPr bwMode="auto">
                          <a:xfrm>
                            <a:off x="3126" y="2389"/>
                            <a:ext cx="66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1" name="Line 325"/>
                        <wps:cNvCnPr>
                          <a:cxnSpLocks/>
                        </wps:cNvCnPr>
                        <wps:spPr bwMode="auto">
                          <a:xfrm>
                            <a:off x="2729" y="2389"/>
                            <a:ext cx="2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2" name="Line 324"/>
                        <wps:cNvCnPr>
                          <a:cxnSpLocks/>
                        </wps:cNvCnPr>
                        <wps:spPr bwMode="auto">
                          <a:xfrm>
                            <a:off x="2334" y="2389"/>
                            <a:ext cx="26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3" name="Line 323"/>
                        <wps:cNvCnPr>
                          <a:cxnSpLocks/>
                        </wps:cNvCnPr>
                        <wps:spPr bwMode="auto">
                          <a:xfrm>
                            <a:off x="1936" y="2389"/>
                            <a:ext cx="2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4" name="Line 322"/>
                        <wps:cNvCnPr>
                          <a:cxnSpLocks/>
                        </wps:cNvCnPr>
                        <wps:spPr bwMode="auto">
                          <a:xfrm>
                            <a:off x="1539" y="2389"/>
                            <a:ext cx="2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5" name="Line 321"/>
                        <wps:cNvCnPr>
                          <a:cxnSpLocks/>
                        </wps:cNvCnPr>
                        <wps:spPr bwMode="auto">
                          <a:xfrm>
                            <a:off x="1144" y="2389"/>
                            <a:ext cx="2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6" name="Line 320"/>
                        <wps:cNvCnPr>
                          <a:cxnSpLocks/>
                        </wps:cNvCnPr>
                        <wps:spPr bwMode="auto">
                          <a:xfrm>
                            <a:off x="747" y="2389"/>
                            <a:ext cx="2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7" name="Line 319"/>
                        <wps:cNvCnPr>
                          <a:cxnSpLocks/>
                        </wps:cNvCnPr>
                        <wps:spPr bwMode="auto">
                          <a:xfrm>
                            <a:off x="488" y="2389"/>
                            <a:ext cx="13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8" name="Line 318"/>
                        <wps:cNvCnPr>
                          <a:cxnSpLocks/>
                        </wps:cNvCnPr>
                        <wps:spPr bwMode="auto">
                          <a:xfrm>
                            <a:off x="747" y="2061"/>
                            <a:ext cx="27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9" name="Line 317"/>
                        <wps:cNvCnPr>
                          <a:cxnSpLocks/>
                        </wps:cNvCnPr>
                        <wps:spPr bwMode="auto">
                          <a:xfrm>
                            <a:off x="488" y="2061"/>
                            <a:ext cx="134"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0" name="Line 316"/>
                        <wps:cNvCnPr>
                          <a:cxnSpLocks/>
                        </wps:cNvCnPr>
                        <wps:spPr bwMode="auto">
                          <a:xfrm>
                            <a:off x="747" y="1731"/>
                            <a:ext cx="2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1" name="Line 315"/>
                        <wps:cNvCnPr>
                          <a:cxnSpLocks/>
                        </wps:cNvCnPr>
                        <wps:spPr bwMode="auto">
                          <a:xfrm>
                            <a:off x="488" y="1731"/>
                            <a:ext cx="13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2" name="Line 314"/>
                        <wps:cNvCnPr>
                          <a:cxnSpLocks/>
                        </wps:cNvCnPr>
                        <wps:spPr bwMode="auto">
                          <a:xfrm>
                            <a:off x="747" y="1404"/>
                            <a:ext cx="27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3" name="Line 313"/>
                        <wps:cNvCnPr>
                          <a:cxnSpLocks/>
                        </wps:cNvCnPr>
                        <wps:spPr bwMode="auto">
                          <a:xfrm>
                            <a:off x="488" y="1404"/>
                            <a:ext cx="134"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4" name="Line 312"/>
                        <wps:cNvCnPr>
                          <a:cxnSpLocks/>
                        </wps:cNvCnPr>
                        <wps:spPr bwMode="auto">
                          <a:xfrm>
                            <a:off x="488" y="1078"/>
                            <a:ext cx="396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5" name="Line 311"/>
                        <wps:cNvCnPr>
                          <a:cxnSpLocks/>
                        </wps:cNvCnPr>
                        <wps:spPr bwMode="auto">
                          <a:xfrm>
                            <a:off x="683" y="1078"/>
                            <a:ext cx="1" cy="1638"/>
                          </a:xfrm>
                          <a:prstGeom prst="line">
                            <a:avLst/>
                          </a:prstGeom>
                          <a:noFill/>
                          <a:ln w="79248">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286" name="Line 310"/>
                        <wps:cNvCnPr>
                          <a:cxnSpLocks/>
                        </wps:cNvCnPr>
                        <wps:spPr bwMode="auto">
                          <a:xfrm>
                            <a:off x="1144" y="2061"/>
                            <a:ext cx="27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7" name="Line 309"/>
                        <wps:cNvCnPr>
                          <a:cxnSpLocks/>
                        </wps:cNvCnPr>
                        <wps:spPr bwMode="auto">
                          <a:xfrm>
                            <a:off x="1144" y="1731"/>
                            <a:ext cx="2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8" name="Line 308"/>
                        <wps:cNvCnPr>
                          <a:cxnSpLocks/>
                        </wps:cNvCnPr>
                        <wps:spPr bwMode="auto">
                          <a:xfrm>
                            <a:off x="1144" y="1404"/>
                            <a:ext cx="27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9" name="Line 307"/>
                        <wps:cNvCnPr>
                          <a:cxnSpLocks/>
                        </wps:cNvCnPr>
                        <wps:spPr bwMode="auto">
                          <a:xfrm>
                            <a:off x="1083" y="1078"/>
                            <a:ext cx="0" cy="1638"/>
                          </a:xfrm>
                          <a:prstGeom prst="line">
                            <a:avLst/>
                          </a:prstGeom>
                          <a:noFill/>
                          <a:ln w="79248">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290" name="Line 306"/>
                        <wps:cNvCnPr>
                          <a:cxnSpLocks/>
                        </wps:cNvCnPr>
                        <wps:spPr bwMode="auto">
                          <a:xfrm>
                            <a:off x="1539" y="2061"/>
                            <a:ext cx="27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1" name="Line 305"/>
                        <wps:cNvCnPr>
                          <a:cxnSpLocks/>
                        </wps:cNvCnPr>
                        <wps:spPr bwMode="auto">
                          <a:xfrm>
                            <a:off x="1539" y="1731"/>
                            <a:ext cx="2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2" name="Line 304"/>
                        <wps:cNvCnPr>
                          <a:cxnSpLocks/>
                        </wps:cNvCnPr>
                        <wps:spPr bwMode="auto">
                          <a:xfrm>
                            <a:off x="1539" y="1404"/>
                            <a:ext cx="27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3" name="Line 303"/>
                        <wps:cNvCnPr>
                          <a:cxnSpLocks/>
                        </wps:cNvCnPr>
                        <wps:spPr bwMode="auto">
                          <a:xfrm>
                            <a:off x="1479" y="1336"/>
                            <a:ext cx="0" cy="1379"/>
                          </a:xfrm>
                          <a:prstGeom prst="line">
                            <a:avLst/>
                          </a:prstGeom>
                          <a:noFill/>
                          <a:ln w="76200">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294" name="Line 302"/>
                        <wps:cNvCnPr>
                          <a:cxnSpLocks/>
                        </wps:cNvCnPr>
                        <wps:spPr bwMode="auto">
                          <a:xfrm>
                            <a:off x="1936" y="2061"/>
                            <a:ext cx="27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5" name="Line 301"/>
                        <wps:cNvCnPr>
                          <a:cxnSpLocks/>
                        </wps:cNvCnPr>
                        <wps:spPr bwMode="auto">
                          <a:xfrm>
                            <a:off x="1936" y="1731"/>
                            <a:ext cx="27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6" name="Line 300"/>
                        <wps:cNvCnPr>
                          <a:cxnSpLocks/>
                        </wps:cNvCnPr>
                        <wps:spPr bwMode="auto">
                          <a:xfrm>
                            <a:off x="1936" y="1404"/>
                            <a:ext cx="251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7" name="Line 299"/>
                        <wps:cNvCnPr>
                          <a:cxnSpLocks/>
                        </wps:cNvCnPr>
                        <wps:spPr bwMode="auto">
                          <a:xfrm>
                            <a:off x="1874" y="1208"/>
                            <a:ext cx="1" cy="1508"/>
                          </a:xfrm>
                          <a:prstGeom prst="line">
                            <a:avLst/>
                          </a:prstGeom>
                          <a:noFill/>
                          <a:ln w="79248">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298" name="Line 298"/>
                        <wps:cNvCnPr>
                          <a:cxnSpLocks/>
                        </wps:cNvCnPr>
                        <wps:spPr bwMode="auto">
                          <a:xfrm>
                            <a:off x="2334" y="2061"/>
                            <a:ext cx="269"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9" name="Line 297"/>
                        <wps:cNvCnPr>
                          <a:cxnSpLocks/>
                        </wps:cNvCnPr>
                        <wps:spPr bwMode="auto">
                          <a:xfrm>
                            <a:off x="2334" y="1731"/>
                            <a:ext cx="26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0" name="Line 296"/>
                        <wps:cNvCnPr>
                          <a:cxnSpLocks/>
                        </wps:cNvCnPr>
                        <wps:spPr bwMode="auto">
                          <a:xfrm>
                            <a:off x="2273" y="1669"/>
                            <a:ext cx="0" cy="1047"/>
                          </a:xfrm>
                          <a:prstGeom prst="line">
                            <a:avLst/>
                          </a:prstGeom>
                          <a:noFill/>
                          <a:ln w="79248">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301" name="Line 295"/>
                        <wps:cNvCnPr>
                          <a:cxnSpLocks/>
                        </wps:cNvCnPr>
                        <wps:spPr bwMode="auto">
                          <a:xfrm>
                            <a:off x="2729" y="2061"/>
                            <a:ext cx="274"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2" name="Line 294"/>
                        <wps:cNvCnPr>
                          <a:cxnSpLocks/>
                        </wps:cNvCnPr>
                        <wps:spPr bwMode="auto">
                          <a:xfrm>
                            <a:off x="2729" y="1731"/>
                            <a:ext cx="2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3" name="Line 293"/>
                        <wps:cNvCnPr>
                          <a:cxnSpLocks/>
                        </wps:cNvCnPr>
                        <wps:spPr bwMode="auto">
                          <a:xfrm>
                            <a:off x="2665" y="1404"/>
                            <a:ext cx="1" cy="1311"/>
                          </a:xfrm>
                          <a:prstGeom prst="line">
                            <a:avLst/>
                          </a:prstGeom>
                          <a:noFill/>
                          <a:ln w="79248">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304" name="Line 292"/>
                        <wps:cNvCnPr>
                          <a:cxnSpLocks/>
                        </wps:cNvCnPr>
                        <wps:spPr bwMode="auto">
                          <a:xfrm>
                            <a:off x="3126" y="2061"/>
                            <a:ext cx="668"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5" name="Line 291"/>
                        <wps:cNvCnPr>
                          <a:cxnSpLocks/>
                        </wps:cNvCnPr>
                        <wps:spPr bwMode="auto">
                          <a:xfrm>
                            <a:off x="3126" y="1731"/>
                            <a:ext cx="66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6" name="Line 290"/>
                        <wps:cNvCnPr>
                          <a:cxnSpLocks/>
                        </wps:cNvCnPr>
                        <wps:spPr bwMode="auto">
                          <a:xfrm>
                            <a:off x="3065" y="1601"/>
                            <a:ext cx="0" cy="1115"/>
                          </a:xfrm>
                          <a:prstGeom prst="line">
                            <a:avLst/>
                          </a:prstGeom>
                          <a:noFill/>
                          <a:ln w="79248">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307" name="Rectangle 289"/>
                        <wps:cNvSpPr>
                          <a:spLocks/>
                        </wps:cNvSpPr>
                        <wps:spPr bwMode="auto">
                          <a:xfrm>
                            <a:off x="3395" y="2584"/>
                            <a:ext cx="125" cy="131"/>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88"/>
                        <wps:cNvCnPr>
                          <a:cxnSpLocks/>
                        </wps:cNvCnPr>
                        <wps:spPr bwMode="auto">
                          <a:xfrm>
                            <a:off x="3919" y="2061"/>
                            <a:ext cx="269"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9" name="Line 287"/>
                        <wps:cNvCnPr>
                          <a:cxnSpLocks/>
                        </wps:cNvCnPr>
                        <wps:spPr bwMode="auto">
                          <a:xfrm>
                            <a:off x="3919" y="1731"/>
                            <a:ext cx="26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0" name="Line 286"/>
                        <wps:cNvCnPr>
                          <a:cxnSpLocks/>
                        </wps:cNvCnPr>
                        <wps:spPr bwMode="auto">
                          <a:xfrm>
                            <a:off x="3856" y="1471"/>
                            <a:ext cx="1" cy="1244"/>
                          </a:xfrm>
                          <a:prstGeom prst="line">
                            <a:avLst/>
                          </a:prstGeom>
                          <a:noFill/>
                          <a:ln w="79248">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311" name="Line 285"/>
                        <wps:cNvCnPr>
                          <a:cxnSpLocks/>
                        </wps:cNvCnPr>
                        <wps:spPr bwMode="auto">
                          <a:xfrm>
                            <a:off x="4313" y="2061"/>
                            <a:ext cx="137"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2" name="Line 284"/>
                        <wps:cNvCnPr>
                          <a:cxnSpLocks/>
                        </wps:cNvCnPr>
                        <wps:spPr bwMode="auto">
                          <a:xfrm>
                            <a:off x="4313" y="1731"/>
                            <a:ext cx="13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3" name="Line 283"/>
                        <wps:cNvCnPr>
                          <a:cxnSpLocks/>
                        </wps:cNvCnPr>
                        <wps:spPr bwMode="auto">
                          <a:xfrm>
                            <a:off x="4250" y="1601"/>
                            <a:ext cx="1" cy="1115"/>
                          </a:xfrm>
                          <a:prstGeom prst="line">
                            <a:avLst/>
                          </a:prstGeom>
                          <a:noFill/>
                          <a:ln w="79248">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314" name="Rectangle 282"/>
                        <wps:cNvSpPr>
                          <a:spLocks/>
                        </wps:cNvSpPr>
                        <wps:spPr bwMode="auto">
                          <a:xfrm>
                            <a:off x="620" y="1077"/>
                            <a:ext cx="125" cy="1638"/>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281"/>
                        <wps:cNvSpPr>
                          <a:spLocks/>
                        </wps:cNvSpPr>
                        <wps:spPr bwMode="auto">
                          <a:xfrm>
                            <a:off x="1019" y="1077"/>
                            <a:ext cx="125" cy="1638"/>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280"/>
                        <wps:cNvSpPr>
                          <a:spLocks/>
                        </wps:cNvSpPr>
                        <wps:spPr bwMode="auto">
                          <a:xfrm>
                            <a:off x="1417" y="1336"/>
                            <a:ext cx="120" cy="1379"/>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279"/>
                        <wps:cNvSpPr>
                          <a:spLocks/>
                        </wps:cNvSpPr>
                        <wps:spPr bwMode="auto">
                          <a:xfrm>
                            <a:off x="1811" y="1206"/>
                            <a:ext cx="125" cy="1508"/>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278"/>
                        <wps:cNvSpPr>
                          <a:spLocks/>
                        </wps:cNvSpPr>
                        <wps:spPr bwMode="auto">
                          <a:xfrm>
                            <a:off x="2209" y="1667"/>
                            <a:ext cx="125" cy="1047"/>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277"/>
                        <wps:cNvSpPr>
                          <a:spLocks/>
                        </wps:cNvSpPr>
                        <wps:spPr bwMode="auto">
                          <a:xfrm>
                            <a:off x="2603" y="1403"/>
                            <a:ext cx="125" cy="1311"/>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276"/>
                        <wps:cNvSpPr>
                          <a:spLocks/>
                        </wps:cNvSpPr>
                        <wps:spPr bwMode="auto">
                          <a:xfrm>
                            <a:off x="3001" y="1600"/>
                            <a:ext cx="125" cy="1115"/>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275"/>
                        <wps:cNvSpPr>
                          <a:spLocks/>
                        </wps:cNvSpPr>
                        <wps:spPr bwMode="auto">
                          <a:xfrm>
                            <a:off x="3395" y="2584"/>
                            <a:ext cx="125" cy="131"/>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274"/>
                        <wps:cNvSpPr>
                          <a:spLocks/>
                        </wps:cNvSpPr>
                        <wps:spPr bwMode="auto">
                          <a:xfrm>
                            <a:off x="3793" y="1470"/>
                            <a:ext cx="125" cy="1244"/>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273"/>
                        <wps:cNvSpPr>
                          <a:spLocks/>
                        </wps:cNvSpPr>
                        <wps:spPr bwMode="auto">
                          <a:xfrm>
                            <a:off x="4187" y="1600"/>
                            <a:ext cx="125" cy="1115"/>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272"/>
                        <wps:cNvCnPr>
                          <a:cxnSpLocks/>
                        </wps:cNvCnPr>
                        <wps:spPr bwMode="auto">
                          <a:xfrm>
                            <a:off x="488" y="2715"/>
                            <a:ext cx="3962"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71"/>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677" cy="3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AutoShape 270"/>
                        <wps:cNvSpPr>
                          <a:spLocks/>
                        </wps:cNvSpPr>
                        <wps:spPr bwMode="auto">
                          <a:xfrm>
                            <a:off x="236" y="2317"/>
                            <a:ext cx="74" cy="117"/>
                          </a:xfrm>
                          <a:custGeom>
                            <a:avLst/>
                            <a:gdLst>
                              <a:gd name="T0" fmla="+- 0 239 237"/>
                              <a:gd name="T1" fmla="*/ T0 w 74"/>
                              <a:gd name="T2" fmla="+- 0 2415 2318"/>
                              <a:gd name="T3" fmla="*/ 2415 h 117"/>
                              <a:gd name="T4" fmla="+- 0 238 237"/>
                              <a:gd name="T5" fmla="*/ T4 w 74"/>
                              <a:gd name="T6" fmla="+- 0 2415 2318"/>
                              <a:gd name="T7" fmla="*/ 2415 h 117"/>
                              <a:gd name="T8" fmla="+- 0 237 237"/>
                              <a:gd name="T9" fmla="*/ T8 w 74"/>
                              <a:gd name="T10" fmla="+- 0 2417 2318"/>
                              <a:gd name="T11" fmla="*/ 2417 h 117"/>
                              <a:gd name="T12" fmla="+- 0 237 237"/>
                              <a:gd name="T13" fmla="*/ T12 w 74"/>
                              <a:gd name="T14" fmla="+- 0 2424 2318"/>
                              <a:gd name="T15" fmla="*/ 2424 h 117"/>
                              <a:gd name="T16" fmla="+- 0 238 237"/>
                              <a:gd name="T17" fmla="*/ T16 w 74"/>
                              <a:gd name="T18" fmla="+- 0 2426 2318"/>
                              <a:gd name="T19" fmla="*/ 2426 h 117"/>
                              <a:gd name="T20" fmla="+- 0 238 237"/>
                              <a:gd name="T21" fmla="*/ T20 w 74"/>
                              <a:gd name="T22" fmla="+- 0 2428 2318"/>
                              <a:gd name="T23" fmla="*/ 2428 h 117"/>
                              <a:gd name="T24" fmla="+- 0 240 237"/>
                              <a:gd name="T25" fmla="*/ T24 w 74"/>
                              <a:gd name="T26" fmla="+- 0 2429 2318"/>
                              <a:gd name="T27" fmla="*/ 2429 h 117"/>
                              <a:gd name="T28" fmla="+- 0 245 237"/>
                              <a:gd name="T29" fmla="*/ T28 w 74"/>
                              <a:gd name="T30" fmla="+- 0 2431 2318"/>
                              <a:gd name="T31" fmla="*/ 2431 h 117"/>
                              <a:gd name="T32" fmla="+- 0 253 237"/>
                              <a:gd name="T33" fmla="*/ T32 w 74"/>
                              <a:gd name="T34" fmla="+- 0 2433 2318"/>
                              <a:gd name="T35" fmla="*/ 2433 h 117"/>
                              <a:gd name="T36" fmla="+- 0 263 237"/>
                              <a:gd name="T37" fmla="*/ T36 w 74"/>
                              <a:gd name="T38" fmla="+- 0 2434 2318"/>
                              <a:gd name="T39" fmla="*/ 2434 h 117"/>
                              <a:gd name="T40" fmla="+- 0 279 237"/>
                              <a:gd name="T41" fmla="*/ T40 w 74"/>
                              <a:gd name="T42" fmla="+- 0 2434 2318"/>
                              <a:gd name="T43" fmla="*/ 2434 h 117"/>
                              <a:gd name="T44" fmla="+- 0 294 237"/>
                              <a:gd name="T45" fmla="*/ T44 w 74"/>
                              <a:gd name="T46" fmla="+- 0 2428 2318"/>
                              <a:gd name="T47" fmla="*/ 2428 h 117"/>
                              <a:gd name="T48" fmla="+- 0 262 237"/>
                              <a:gd name="T49" fmla="*/ T48 w 74"/>
                              <a:gd name="T50" fmla="+- 0 2422 2318"/>
                              <a:gd name="T51" fmla="*/ 2422 h 117"/>
                              <a:gd name="T52" fmla="+- 0 252 237"/>
                              <a:gd name="T53" fmla="*/ T52 w 74"/>
                              <a:gd name="T54" fmla="+- 0 2420 2318"/>
                              <a:gd name="T55" fmla="*/ 2420 h 117"/>
                              <a:gd name="T56" fmla="+- 0 245 237"/>
                              <a:gd name="T57" fmla="*/ T56 w 74"/>
                              <a:gd name="T58" fmla="+- 0 2417 2318"/>
                              <a:gd name="T59" fmla="*/ 2417 h 117"/>
                              <a:gd name="T60" fmla="+- 0 241 237"/>
                              <a:gd name="T61" fmla="*/ T60 w 74"/>
                              <a:gd name="T62" fmla="+- 0 2415 2318"/>
                              <a:gd name="T63" fmla="*/ 2415 h 117"/>
                              <a:gd name="T64" fmla="+- 0 304 237"/>
                              <a:gd name="T65" fmla="*/ T64 w 74"/>
                              <a:gd name="T66" fmla="+- 0 2375 2318"/>
                              <a:gd name="T67" fmla="*/ 2375 h 117"/>
                              <a:gd name="T68" fmla="+- 0 274 237"/>
                              <a:gd name="T69" fmla="*/ T68 w 74"/>
                              <a:gd name="T70" fmla="+- 0 2375 2318"/>
                              <a:gd name="T71" fmla="*/ 2375 h 117"/>
                              <a:gd name="T72" fmla="+- 0 284 237"/>
                              <a:gd name="T73" fmla="*/ T72 w 74"/>
                              <a:gd name="T74" fmla="+- 0 2379 2318"/>
                              <a:gd name="T75" fmla="*/ 2379 h 117"/>
                              <a:gd name="T76" fmla="+- 0 291 237"/>
                              <a:gd name="T77" fmla="*/ T76 w 74"/>
                              <a:gd name="T78" fmla="+- 0 2385 2318"/>
                              <a:gd name="T79" fmla="*/ 2385 h 117"/>
                              <a:gd name="T80" fmla="+- 0 294 237"/>
                              <a:gd name="T81" fmla="*/ T80 w 74"/>
                              <a:gd name="T82" fmla="+- 0 2393 2318"/>
                              <a:gd name="T83" fmla="*/ 2393 h 117"/>
                              <a:gd name="T84" fmla="+- 0 293 237"/>
                              <a:gd name="T85" fmla="*/ T84 w 74"/>
                              <a:gd name="T86" fmla="+- 0 2405 2318"/>
                              <a:gd name="T87" fmla="*/ 2405 h 117"/>
                              <a:gd name="T88" fmla="+- 0 289 237"/>
                              <a:gd name="T89" fmla="*/ T88 w 74"/>
                              <a:gd name="T90" fmla="+- 0 2414 2318"/>
                              <a:gd name="T91" fmla="*/ 2414 h 117"/>
                              <a:gd name="T92" fmla="+- 0 281 237"/>
                              <a:gd name="T93" fmla="*/ T92 w 74"/>
                              <a:gd name="T94" fmla="+- 0 2419 2318"/>
                              <a:gd name="T95" fmla="*/ 2419 h 117"/>
                              <a:gd name="T96" fmla="+- 0 270 237"/>
                              <a:gd name="T97" fmla="*/ T96 w 74"/>
                              <a:gd name="T98" fmla="+- 0 2422 2318"/>
                              <a:gd name="T99" fmla="*/ 2422 h 117"/>
                              <a:gd name="T100" fmla="+- 0 302 237"/>
                              <a:gd name="T101" fmla="*/ T100 w 74"/>
                              <a:gd name="T102" fmla="+- 0 2421 2318"/>
                              <a:gd name="T103" fmla="*/ 2421 h 117"/>
                              <a:gd name="T104" fmla="+- 0 309 237"/>
                              <a:gd name="T105" fmla="*/ T104 w 74"/>
                              <a:gd name="T106" fmla="+- 0 2407 2318"/>
                              <a:gd name="T107" fmla="*/ 2407 h 117"/>
                              <a:gd name="T108" fmla="+- 0 310 237"/>
                              <a:gd name="T109" fmla="*/ T108 w 74"/>
                              <a:gd name="T110" fmla="+- 0 2390 2318"/>
                              <a:gd name="T111" fmla="*/ 2390 h 117"/>
                              <a:gd name="T112" fmla="+- 0 306 237"/>
                              <a:gd name="T113" fmla="*/ T112 w 74"/>
                              <a:gd name="T114" fmla="+- 0 2378 2318"/>
                              <a:gd name="T115" fmla="*/ 2378 h 117"/>
                              <a:gd name="T116" fmla="+- 0 300 237"/>
                              <a:gd name="T117" fmla="*/ T116 w 74"/>
                              <a:gd name="T118" fmla="+- 0 2318 2318"/>
                              <a:gd name="T119" fmla="*/ 2318 h 117"/>
                              <a:gd name="T120" fmla="+- 0 245 237"/>
                              <a:gd name="T121" fmla="*/ T120 w 74"/>
                              <a:gd name="T122" fmla="+- 0 2318 2318"/>
                              <a:gd name="T123" fmla="*/ 2318 h 117"/>
                              <a:gd name="T124" fmla="+- 0 243 237"/>
                              <a:gd name="T125" fmla="*/ T124 w 74"/>
                              <a:gd name="T126" fmla="+- 0 2321 2318"/>
                              <a:gd name="T127" fmla="*/ 2321 h 117"/>
                              <a:gd name="T128" fmla="+- 0 243 237"/>
                              <a:gd name="T129" fmla="*/ T128 w 74"/>
                              <a:gd name="T130" fmla="+- 0 2374 2318"/>
                              <a:gd name="T131" fmla="*/ 2374 h 117"/>
                              <a:gd name="T132" fmla="+- 0 246 237"/>
                              <a:gd name="T133" fmla="*/ T132 w 74"/>
                              <a:gd name="T134" fmla="+- 0 2376 2318"/>
                              <a:gd name="T135" fmla="*/ 2376 h 117"/>
                              <a:gd name="T136" fmla="+- 0 252 237"/>
                              <a:gd name="T137" fmla="*/ T136 w 74"/>
                              <a:gd name="T138" fmla="+- 0 2376 2318"/>
                              <a:gd name="T139" fmla="*/ 2376 h 117"/>
                              <a:gd name="T140" fmla="+- 0 261 237"/>
                              <a:gd name="T141" fmla="*/ T140 w 74"/>
                              <a:gd name="T142" fmla="+- 0 2375 2318"/>
                              <a:gd name="T143" fmla="*/ 2375 h 117"/>
                              <a:gd name="T144" fmla="+- 0 304 237"/>
                              <a:gd name="T145" fmla="*/ T144 w 74"/>
                              <a:gd name="T146" fmla="+- 0 2375 2318"/>
                              <a:gd name="T147" fmla="*/ 2375 h 117"/>
                              <a:gd name="T148" fmla="+- 0 293 237"/>
                              <a:gd name="T149" fmla="*/ T148 w 74"/>
                              <a:gd name="T150" fmla="+- 0 2367 2318"/>
                              <a:gd name="T151" fmla="*/ 2367 h 117"/>
                              <a:gd name="T152" fmla="+- 0 283 237"/>
                              <a:gd name="T153" fmla="*/ T152 w 74"/>
                              <a:gd name="T154" fmla="+- 0 2363 2318"/>
                              <a:gd name="T155" fmla="*/ 2363 h 117"/>
                              <a:gd name="T156" fmla="+- 0 258 237"/>
                              <a:gd name="T157" fmla="*/ T156 w 74"/>
                              <a:gd name="T158" fmla="+- 0 2331 2318"/>
                              <a:gd name="T159" fmla="*/ 2331 h 117"/>
                              <a:gd name="T160" fmla="+- 0 302 237"/>
                              <a:gd name="T161" fmla="*/ T160 w 74"/>
                              <a:gd name="T162" fmla="+- 0 2330 2318"/>
                              <a:gd name="T163" fmla="*/ 2330 h 117"/>
                              <a:gd name="T164" fmla="+- 0 303 237"/>
                              <a:gd name="T165" fmla="*/ T164 w 74"/>
                              <a:gd name="T166" fmla="+- 0 2326 2318"/>
                              <a:gd name="T167" fmla="*/ 2326 h 117"/>
                              <a:gd name="T168" fmla="+- 0 303 237"/>
                              <a:gd name="T169" fmla="*/ T168 w 74"/>
                              <a:gd name="T170" fmla="+- 0 2320 2318"/>
                              <a:gd name="T171" fmla="*/ 2320 h 117"/>
                              <a:gd name="T172" fmla="+- 0 302 237"/>
                              <a:gd name="T173" fmla="*/ T172 w 74"/>
                              <a:gd name="T174" fmla="+- 0 2319 2318"/>
                              <a:gd name="T175" fmla="*/ 2319 h 117"/>
                              <a:gd name="T176" fmla="+- 0 301 237"/>
                              <a:gd name="T177" fmla="*/ T176 w 74"/>
                              <a:gd name="T178" fmla="+- 0 2318 2318"/>
                              <a:gd name="T179" fmla="*/ 2318 h 117"/>
                              <a:gd name="T180" fmla="+- 0 278 237"/>
                              <a:gd name="T181" fmla="*/ T180 w 74"/>
                              <a:gd name="T182" fmla="+- 0 2363 2318"/>
                              <a:gd name="T183" fmla="*/ 2363 h 117"/>
                              <a:gd name="T184" fmla="+- 0 266 237"/>
                              <a:gd name="T185" fmla="*/ T184 w 74"/>
                              <a:gd name="T186" fmla="+- 0 2363 2318"/>
                              <a:gd name="T187" fmla="*/ 2363 h 117"/>
                              <a:gd name="T188" fmla="+- 0 260 237"/>
                              <a:gd name="T189" fmla="*/ T188 w 74"/>
                              <a:gd name="T190" fmla="+- 0 2363 2318"/>
                              <a:gd name="T191" fmla="*/ 2363 h 117"/>
                              <a:gd name="T192" fmla="+- 0 283 237"/>
                              <a:gd name="T193" fmla="*/ T192 w 74"/>
                              <a:gd name="T194" fmla="+- 0 2363 2318"/>
                              <a:gd name="T195" fmla="*/ 236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4" h="117">
                                <a:moveTo>
                                  <a:pt x="3" y="97"/>
                                </a:moveTo>
                                <a:lnTo>
                                  <a:pt x="2" y="97"/>
                                </a:lnTo>
                                <a:lnTo>
                                  <a:pt x="1" y="97"/>
                                </a:lnTo>
                                <a:lnTo>
                                  <a:pt x="1" y="98"/>
                                </a:lnTo>
                                <a:lnTo>
                                  <a:pt x="0" y="99"/>
                                </a:lnTo>
                                <a:lnTo>
                                  <a:pt x="0" y="106"/>
                                </a:lnTo>
                                <a:lnTo>
                                  <a:pt x="0" y="107"/>
                                </a:lnTo>
                                <a:lnTo>
                                  <a:pt x="1" y="108"/>
                                </a:lnTo>
                                <a:lnTo>
                                  <a:pt x="1" y="109"/>
                                </a:lnTo>
                                <a:lnTo>
                                  <a:pt x="1" y="110"/>
                                </a:lnTo>
                                <a:lnTo>
                                  <a:pt x="2" y="110"/>
                                </a:lnTo>
                                <a:lnTo>
                                  <a:pt x="3" y="111"/>
                                </a:lnTo>
                                <a:lnTo>
                                  <a:pt x="6" y="112"/>
                                </a:lnTo>
                                <a:lnTo>
                                  <a:pt x="8" y="113"/>
                                </a:lnTo>
                                <a:lnTo>
                                  <a:pt x="13" y="115"/>
                                </a:lnTo>
                                <a:lnTo>
                                  <a:pt x="16" y="115"/>
                                </a:lnTo>
                                <a:lnTo>
                                  <a:pt x="23" y="116"/>
                                </a:lnTo>
                                <a:lnTo>
                                  <a:pt x="26" y="116"/>
                                </a:lnTo>
                                <a:lnTo>
                                  <a:pt x="36" y="116"/>
                                </a:lnTo>
                                <a:lnTo>
                                  <a:pt x="42" y="116"/>
                                </a:lnTo>
                                <a:lnTo>
                                  <a:pt x="53" y="112"/>
                                </a:lnTo>
                                <a:lnTo>
                                  <a:pt x="57" y="110"/>
                                </a:lnTo>
                                <a:lnTo>
                                  <a:pt x="64" y="104"/>
                                </a:lnTo>
                                <a:lnTo>
                                  <a:pt x="25" y="104"/>
                                </a:lnTo>
                                <a:lnTo>
                                  <a:pt x="21" y="103"/>
                                </a:lnTo>
                                <a:lnTo>
                                  <a:pt x="15" y="102"/>
                                </a:lnTo>
                                <a:lnTo>
                                  <a:pt x="12" y="101"/>
                                </a:lnTo>
                                <a:lnTo>
                                  <a:pt x="8" y="99"/>
                                </a:lnTo>
                                <a:lnTo>
                                  <a:pt x="6" y="99"/>
                                </a:lnTo>
                                <a:lnTo>
                                  <a:pt x="4" y="97"/>
                                </a:lnTo>
                                <a:lnTo>
                                  <a:pt x="3" y="97"/>
                                </a:lnTo>
                                <a:close/>
                                <a:moveTo>
                                  <a:pt x="67" y="57"/>
                                </a:moveTo>
                                <a:lnTo>
                                  <a:pt x="32" y="57"/>
                                </a:lnTo>
                                <a:lnTo>
                                  <a:pt x="37" y="57"/>
                                </a:lnTo>
                                <a:lnTo>
                                  <a:pt x="44" y="59"/>
                                </a:lnTo>
                                <a:lnTo>
                                  <a:pt x="47" y="61"/>
                                </a:lnTo>
                                <a:lnTo>
                                  <a:pt x="52" y="64"/>
                                </a:lnTo>
                                <a:lnTo>
                                  <a:pt x="54" y="67"/>
                                </a:lnTo>
                                <a:lnTo>
                                  <a:pt x="56" y="72"/>
                                </a:lnTo>
                                <a:lnTo>
                                  <a:pt x="57" y="75"/>
                                </a:lnTo>
                                <a:lnTo>
                                  <a:pt x="57" y="84"/>
                                </a:lnTo>
                                <a:lnTo>
                                  <a:pt x="56" y="87"/>
                                </a:lnTo>
                                <a:lnTo>
                                  <a:pt x="53" y="93"/>
                                </a:lnTo>
                                <a:lnTo>
                                  <a:pt x="52" y="96"/>
                                </a:lnTo>
                                <a:lnTo>
                                  <a:pt x="47" y="100"/>
                                </a:lnTo>
                                <a:lnTo>
                                  <a:pt x="44" y="101"/>
                                </a:lnTo>
                                <a:lnTo>
                                  <a:pt x="37" y="103"/>
                                </a:lnTo>
                                <a:lnTo>
                                  <a:pt x="33" y="104"/>
                                </a:lnTo>
                                <a:lnTo>
                                  <a:pt x="64" y="104"/>
                                </a:lnTo>
                                <a:lnTo>
                                  <a:pt x="65" y="103"/>
                                </a:lnTo>
                                <a:lnTo>
                                  <a:pt x="68" y="99"/>
                                </a:lnTo>
                                <a:lnTo>
                                  <a:pt x="72" y="89"/>
                                </a:lnTo>
                                <a:lnTo>
                                  <a:pt x="73" y="84"/>
                                </a:lnTo>
                                <a:lnTo>
                                  <a:pt x="73" y="72"/>
                                </a:lnTo>
                                <a:lnTo>
                                  <a:pt x="72" y="68"/>
                                </a:lnTo>
                                <a:lnTo>
                                  <a:pt x="69" y="60"/>
                                </a:lnTo>
                                <a:lnTo>
                                  <a:pt x="67" y="57"/>
                                </a:lnTo>
                                <a:close/>
                                <a:moveTo>
                                  <a:pt x="63" y="0"/>
                                </a:moveTo>
                                <a:lnTo>
                                  <a:pt x="9" y="0"/>
                                </a:lnTo>
                                <a:lnTo>
                                  <a:pt x="8" y="0"/>
                                </a:lnTo>
                                <a:lnTo>
                                  <a:pt x="6" y="2"/>
                                </a:lnTo>
                                <a:lnTo>
                                  <a:pt x="6" y="3"/>
                                </a:lnTo>
                                <a:lnTo>
                                  <a:pt x="6" y="54"/>
                                </a:lnTo>
                                <a:lnTo>
                                  <a:pt x="6" y="56"/>
                                </a:lnTo>
                                <a:lnTo>
                                  <a:pt x="8" y="58"/>
                                </a:lnTo>
                                <a:lnTo>
                                  <a:pt x="9" y="58"/>
                                </a:lnTo>
                                <a:lnTo>
                                  <a:pt x="13" y="58"/>
                                </a:lnTo>
                                <a:lnTo>
                                  <a:pt x="15" y="58"/>
                                </a:lnTo>
                                <a:lnTo>
                                  <a:pt x="20" y="57"/>
                                </a:lnTo>
                                <a:lnTo>
                                  <a:pt x="24" y="57"/>
                                </a:lnTo>
                                <a:lnTo>
                                  <a:pt x="67" y="57"/>
                                </a:lnTo>
                                <a:lnTo>
                                  <a:pt x="60" y="51"/>
                                </a:lnTo>
                                <a:lnTo>
                                  <a:pt x="56" y="49"/>
                                </a:lnTo>
                                <a:lnTo>
                                  <a:pt x="47" y="45"/>
                                </a:lnTo>
                                <a:lnTo>
                                  <a:pt x="46" y="45"/>
                                </a:lnTo>
                                <a:lnTo>
                                  <a:pt x="21" y="45"/>
                                </a:lnTo>
                                <a:lnTo>
                                  <a:pt x="21" y="13"/>
                                </a:lnTo>
                                <a:lnTo>
                                  <a:pt x="64" y="13"/>
                                </a:lnTo>
                                <a:lnTo>
                                  <a:pt x="65" y="12"/>
                                </a:lnTo>
                                <a:lnTo>
                                  <a:pt x="66" y="10"/>
                                </a:lnTo>
                                <a:lnTo>
                                  <a:pt x="66" y="8"/>
                                </a:lnTo>
                                <a:lnTo>
                                  <a:pt x="66" y="3"/>
                                </a:lnTo>
                                <a:lnTo>
                                  <a:pt x="66" y="2"/>
                                </a:lnTo>
                                <a:lnTo>
                                  <a:pt x="65" y="2"/>
                                </a:lnTo>
                                <a:lnTo>
                                  <a:pt x="65" y="1"/>
                                </a:lnTo>
                                <a:lnTo>
                                  <a:pt x="65" y="0"/>
                                </a:lnTo>
                                <a:lnTo>
                                  <a:pt x="64" y="0"/>
                                </a:lnTo>
                                <a:lnTo>
                                  <a:pt x="63" y="0"/>
                                </a:lnTo>
                                <a:close/>
                                <a:moveTo>
                                  <a:pt x="41" y="45"/>
                                </a:moveTo>
                                <a:lnTo>
                                  <a:pt x="32" y="45"/>
                                </a:lnTo>
                                <a:lnTo>
                                  <a:pt x="29" y="45"/>
                                </a:lnTo>
                                <a:lnTo>
                                  <a:pt x="25" y="45"/>
                                </a:lnTo>
                                <a:lnTo>
                                  <a:pt x="23" y="45"/>
                                </a:lnTo>
                                <a:lnTo>
                                  <a:pt x="21" y="45"/>
                                </a:lnTo>
                                <a:lnTo>
                                  <a:pt x="46" y="45"/>
                                </a:lnTo>
                                <a:lnTo>
                                  <a:pt x="41" y="45"/>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269"/>
                        <wps:cNvSpPr>
                          <a:spLocks/>
                        </wps:cNvSpPr>
                        <wps:spPr bwMode="auto">
                          <a:xfrm>
                            <a:off x="234" y="2642"/>
                            <a:ext cx="81" cy="119"/>
                          </a:xfrm>
                          <a:custGeom>
                            <a:avLst/>
                            <a:gdLst>
                              <a:gd name="T0" fmla="+- 0 268 234"/>
                              <a:gd name="T1" fmla="*/ T0 w 81"/>
                              <a:gd name="T2" fmla="+- 0 2642 2642"/>
                              <a:gd name="T3" fmla="*/ 2642 h 119"/>
                              <a:gd name="T4" fmla="+- 0 251 234"/>
                              <a:gd name="T5" fmla="*/ T4 w 81"/>
                              <a:gd name="T6" fmla="+- 0 2649 2642"/>
                              <a:gd name="T7" fmla="*/ 2649 h 119"/>
                              <a:gd name="T8" fmla="+- 0 240 234"/>
                              <a:gd name="T9" fmla="*/ T8 w 81"/>
                              <a:gd name="T10" fmla="+- 0 2664 2642"/>
                              <a:gd name="T11" fmla="*/ 2664 h 119"/>
                              <a:gd name="T12" fmla="+- 0 235 234"/>
                              <a:gd name="T13" fmla="*/ T12 w 81"/>
                              <a:gd name="T14" fmla="+- 0 2685 2642"/>
                              <a:gd name="T15" fmla="*/ 2685 h 119"/>
                              <a:gd name="T16" fmla="+- 0 234 234"/>
                              <a:gd name="T17" fmla="*/ T16 w 81"/>
                              <a:gd name="T18" fmla="+- 0 2711 2642"/>
                              <a:gd name="T19" fmla="*/ 2711 h 119"/>
                              <a:gd name="T20" fmla="+- 0 237 234"/>
                              <a:gd name="T21" fmla="*/ T20 w 81"/>
                              <a:gd name="T22" fmla="+- 0 2734 2642"/>
                              <a:gd name="T23" fmla="*/ 2734 h 119"/>
                              <a:gd name="T24" fmla="+- 0 246 234"/>
                              <a:gd name="T25" fmla="*/ T24 w 81"/>
                              <a:gd name="T26" fmla="+- 0 2751 2642"/>
                              <a:gd name="T27" fmla="*/ 2751 h 119"/>
                              <a:gd name="T28" fmla="+- 0 260 234"/>
                              <a:gd name="T29" fmla="*/ T28 w 81"/>
                              <a:gd name="T30" fmla="+- 0 2760 2642"/>
                              <a:gd name="T31" fmla="*/ 2760 h 119"/>
                              <a:gd name="T32" fmla="+- 0 281 234"/>
                              <a:gd name="T33" fmla="*/ T32 w 81"/>
                              <a:gd name="T34" fmla="+- 0 2761 2642"/>
                              <a:gd name="T35" fmla="*/ 2761 h 119"/>
                              <a:gd name="T36" fmla="+- 0 298 234"/>
                              <a:gd name="T37" fmla="*/ T36 w 81"/>
                              <a:gd name="T38" fmla="+- 0 2754 2642"/>
                              <a:gd name="T39" fmla="*/ 2754 h 119"/>
                              <a:gd name="T40" fmla="+- 0 303 234"/>
                              <a:gd name="T41" fmla="*/ T40 w 81"/>
                              <a:gd name="T42" fmla="+- 0 2748 2642"/>
                              <a:gd name="T43" fmla="*/ 2748 h 119"/>
                              <a:gd name="T44" fmla="+- 0 266 234"/>
                              <a:gd name="T45" fmla="*/ T44 w 81"/>
                              <a:gd name="T46" fmla="+- 0 2747 2642"/>
                              <a:gd name="T47" fmla="*/ 2747 h 119"/>
                              <a:gd name="T48" fmla="+- 0 258 234"/>
                              <a:gd name="T49" fmla="*/ T48 w 81"/>
                              <a:gd name="T50" fmla="+- 0 2741 2642"/>
                              <a:gd name="T51" fmla="*/ 2741 h 119"/>
                              <a:gd name="T52" fmla="+- 0 252 234"/>
                              <a:gd name="T53" fmla="*/ T52 w 81"/>
                              <a:gd name="T54" fmla="+- 0 2729 2642"/>
                              <a:gd name="T55" fmla="*/ 2729 h 119"/>
                              <a:gd name="T56" fmla="+- 0 250 234"/>
                              <a:gd name="T57" fmla="*/ T56 w 81"/>
                              <a:gd name="T58" fmla="+- 0 2711 2642"/>
                              <a:gd name="T59" fmla="*/ 2711 h 119"/>
                              <a:gd name="T60" fmla="+- 0 250 234"/>
                              <a:gd name="T61" fmla="*/ T60 w 81"/>
                              <a:gd name="T62" fmla="+- 0 2688 2642"/>
                              <a:gd name="T63" fmla="*/ 2688 h 119"/>
                              <a:gd name="T64" fmla="+- 0 253 234"/>
                              <a:gd name="T65" fmla="*/ T64 w 81"/>
                              <a:gd name="T66" fmla="+- 0 2672 2642"/>
                              <a:gd name="T67" fmla="*/ 2672 h 119"/>
                              <a:gd name="T68" fmla="+- 0 259 234"/>
                              <a:gd name="T69" fmla="*/ T68 w 81"/>
                              <a:gd name="T70" fmla="+- 0 2661 2642"/>
                              <a:gd name="T71" fmla="*/ 2661 h 119"/>
                              <a:gd name="T72" fmla="+- 0 270 234"/>
                              <a:gd name="T73" fmla="*/ T72 w 81"/>
                              <a:gd name="T74" fmla="+- 0 2655 2642"/>
                              <a:gd name="T75" fmla="*/ 2655 h 119"/>
                              <a:gd name="T76" fmla="+- 0 303 234"/>
                              <a:gd name="T77" fmla="*/ T76 w 81"/>
                              <a:gd name="T78" fmla="+- 0 2653 2642"/>
                              <a:gd name="T79" fmla="*/ 2653 h 119"/>
                              <a:gd name="T80" fmla="+- 0 289 234"/>
                              <a:gd name="T81" fmla="*/ T80 w 81"/>
                              <a:gd name="T82" fmla="+- 0 2644 2642"/>
                              <a:gd name="T83" fmla="*/ 2644 h 119"/>
                              <a:gd name="T84" fmla="+- 0 305 234"/>
                              <a:gd name="T85" fmla="*/ T84 w 81"/>
                              <a:gd name="T86" fmla="+- 0 2655 2642"/>
                              <a:gd name="T87" fmla="*/ 2655 h 119"/>
                              <a:gd name="T88" fmla="+- 0 280 234"/>
                              <a:gd name="T89" fmla="*/ T88 w 81"/>
                              <a:gd name="T90" fmla="+- 0 2655 2642"/>
                              <a:gd name="T91" fmla="*/ 2655 h 119"/>
                              <a:gd name="T92" fmla="+- 0 287 234"/>
                              <a:gd name="T93" fmla="*/ T92 w 81"/>
                              <a:gd name="T94" fmla="+- 0 2658 2642"/>
                              <a:gd name="T95" fmla="*/ 2658 h 119"/>
                              <a:gd name="T96" fmla="+- 0 292 234"/>
                              <a:gd name="T97" fmla="*/ T96 w 81"/>
                              <a:gd name="T98" fmla="+- 0 2663 2642"/>
                              <a:gd name="T99" fmla="*/ 2663 h 119"/>
                              <a:gd name="T100" fmla="+- 0 296 234"/>
                              <a:gd name="T101" fmla="*/ T100 w 81"/>
                              <a:gd name="T102" fmla="+- 0 2671 2642"/>
                              <a:gd name="T103" fmla="*/ 2671 h 119"/>
                              <a:gd name="T104" fmla="+- 0 298 234"/>
                              <a:gd name="T105" fmla="*/ T104 w 81"/>
                              <a:gd name="T106" fmla="+- 0 2682 2642"/>
                              <a:gd name="T107" fmla="*/ 2682 h 119"/>
                              <a:gd name="T108" fmla="+- 0 299 234"/>
                              <a:gd name="T109" fmla="*/ T108 w 81"/>
                              <a:gd name="T110" fmla="+- 0 2711 2642"/>
                              <a:gd name="T111" fmla="*/ 2711 h 119"/>
                              <a:gd name="T112" fmla="+- 0 298 234"/>
                              <a:gd name="T113" fmla="*/ T112 w 81"/>
                              <a:gd name="T114" fmla="+- 0 2722 2642"/>
                              <a:gd name="T115" fmla="*/ 2722 h 119"/>
                              <a:gd name="T116" fmla="+- 0 295 234"/>
                              <a:gd name="T117" fmla="*/ T116 w 81"/>
                              <a:gd name="T118" fmla="+- 0 2732 2642"/>
                              <a:gd name="T119" fmla="*/ 2732 h 119"/>
                              <a:gd name="T120" fmla="+- 0 291 234"/>
                              <a:gd name="T121" fmla="*/ T120 w 81"/>
                              <a:gd name="T122" fmla="+- 0 2740 2642"/>
                              <a:gd name="T123" fmla="*/ 2740 h 119"/>
                              <a:gd name="T124" fmla="+- 0 286 234"/>
                              <a:gd name="T125" fmla="*/ T124 w 81"/>
                              <a:gd name="T126" fmla="+- 0 2746 2642"/>
                              <a:gd name="T127" fmla="*/ 2746 h 119"/>
                              <a:gd name="T128" fmla="+- 0 277 234"/>
                              <a:gd name="T129" fmla="*/ T128 w 81"/>
                              <a:gd name="T130" fmla="+- 0 2748 2642"/>
                              <a:gd name="T131" fmla="*/ 2748 h 119"/>
                              <a:gd name="T132" fmla="+- 0 309 234"/>
                              <a:gd name="T133" fmla="*/ T132 w 81"/>
                              <a:gd name="T134" fmla="+- 0 2739 2642"/>
                              <a:gd name="T135" fmla="*/ 2739 h 119"/>
                              <a:gd name="T136" fmla="+- 0 314 234"/>
                              <a:gd name="T137" fmla="*/ T136 w 81"/>
                              <a:gd name="T138" fmla="+- 0 2718 2642"/>
                              <a:gd name="T139" fmla="*/ 2718 h 119"/>
                              <a:gd name="T140" fmla="+- 0 315 234"/>
                              <a:gd name="T141" fmla="*/ T140 w 81"/>
                              <a:gd name="T142" fmla="+- 0 2691 2642"/>
                              <a:gd name="T143" fmla="*/ 2691 h 119"/>
                              <a:gd name="T144" fmla="+- 0 311 234"/>
                              <a:gd name="T145" fmla="*/ T144 w 81"/>
                              <a:gd name="T146" fmla="+- 0 2669 2642"/>
                              <a:gd name="T147" fmla="*/ 2669 h 119"/>
                              <a:gd name="T148" fmla="+- 0 305 234"/>
                              <a:gd name="T149" fmla="*/ T148 w 81"/>
                              <a:gd name="T150" fmla="+- 0 2655 2642"/>
                              <a:gd name="T151" fmla="*/ 265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 h="119">
                                <a:moveTo>
                                  <a:pt x="49" y="0"/>
                                </a:moveTo>
                                <a:lnTo>
                                  <a:pt x="34" y="0"/>
                                </a:lnTo>
                                <a:lnTo>
                                  <a:pt x="27" y="2"/>
                                </a:lnTo>
                                <a:lnTo>
                                  <a:pt x="17" y="7"/>
                                </a:lnTo>
                                <a:lnTo>
                                  <a:pt x="13" y="12"/>
                                </a:lnTo>
                                <a:lnTo>
                                  <a:pt x="6" y="22"/>
                                </a:lnTo>
                                <a:lnTo>
                                  <a:pt x="4" y="28"/>
                                </a:lnTo>
                                <a:lnTo>
                                  <a:pt x="1" y="43"/>
                                </a:lnTo>
                                <a:lnTo>
                                  <a:pt x="0" y="49"/>
                                </a:lnTo>
                                <a:lnTo>
                                  <a:pt x="0" y="69"/>
                                </a:lnTo>
                                <a:lnTo>
                                  <a:pt x="1" y="78"/>
                                </a:lnTo>
                                <a:lnTo>
                                  <a:pt x="3" y="92"/>
                                </a:lnTo>
                                <a:lnTo>
                                  <a:pt x="6" y="99"/>
                                </a:lnTo>
                                <a:lnTo>
                                  <a:pt x="12" y="109"/>
                                </a:lnTo>
                                <a:lnTo>
                                  <a:pt x="16" y="112"/>
                                </a:lnTo>
                                <a:lnTo>
                                  <a:pt x="26" y="118"/>
                                </a:lnTo>
                                <a:lnTo>
                                  <a:pt x="32" y="119"/>
                                </a:lnTo>
                                <a:lnTo>
                                  <a:pt x="47" y="119"/>
                                </a:lnTo>
                                <a:lnTo>
                                  <a:pt x="53" y="117"/>
                                </a:lnTo>
                                <a:lnTo>
                                  <a:pt x="64" y="112"/>
                                </a:lnTo>
                                <a:lnTo>
                                  <a:pt x="68" y="108"/>
                                </a:lnTo>
                                <a:lnTo>
                                  <a:pt x="69" y="106"/>
                                </a:lnTo>
                                <a:lnTo>
                                  <a:pt x="36" y="106"/>
                                </a:lnTo>
                                <a:lnTo>
                                  <a:pt x="32" y="105"/>
                                </a:lnTo>
                                <a:lnTo>
                                  <a:pt x="26" y="102"/>
                                </a:lnTo>
                                <a:lnTo>
                                  <a:pt x="24" y="99"/>
                                </a:lnTo>
                                <a:lnTo>
                                  <a:pt x="20" y="92"/>
                                </a:lnTo>
                                <a:lnTo>
                                  <a:pt x="18" y="87"/>
                                </a:lnTo>
                                <a:lnTo>
                                  <a:pt x="16" y="75"/>
                                </a:lnTo>
                                <a:lnTo>
                                  <a:pt x="16" y="69"/>
                                </a:lnTo>
                                <a:lnTo>
                                  <a:pt x="16" y="49"/>
                                </a:lnTo>
                                <a:lnTo>
                                  <a:pt x="16" y="46"/>
                                </a:lnTo>
                                <a:lnTo>
                                  <a:pt x="18" y="35"/>
                                </a:lnTo>
                                <a:lnTo>
                                  <a:pt x="19" y="30"/>
                                </a:lnTo>
                                <a:lnTo>
                                  <a:pt x="23" y="22"/>
                                </a:lnTo>
                                <a:lnTo>
                                  <a:pt x="25" y="19"/>
                                </a:lnTo>
                                <a:lnTo>
                                  <a:pt x="31" y="14"/>
                                </a:lnTo>
                                <a:lnTo>
                                  <a:pt x="36" y="13"/>
                                </a:lnTo>
                                <a:lnTo>
                                  <a:pt x="71" y="13"/>
                                </a:lnTo>
                                <a:lnTo>
                                  <a:pt x="69" y="11"/>
                                </a:lnTo>
                                <a:lnTo>
                                  <a:pt x="65" y="7"/>
                                </a:lnTo>
                                <a:lnTo>
                                  <a:pt x="55" y="2"/>
                                </a:lnTo>
                                <a:lnTo>
                                  <a:pt x="49" y="0"/>
                                </a:lnTo>
                                <a:close/>
                                <a:moveTo>
                                  <a:pt x="71" y="13"/>
                                </a:moveTo>
                                <a:lnTo>
                                  <a:pt x="44" y="13"/>
                                </a:lnTo>
                                <a:lnTo>
                                  <a:pt x="46" y="13"/>
                                </a:lnTo>
                                <a:lnTo>
                                  <a:pt x="51" y="15"/>
                                </a:lnTo>
                                <a:lnTo>
                                  <a:pt x="53" y="16"/>
                                </a:lnTo>
                                <a:lnTo>
                                  <a:pt x="56" y="19"/>
                                </a:lnTo>
                                <a:lnTo>
                                  <a:pt x="58" y="21"/>
                                </a:lnTo>
                                <a:lnTo>
                                  <a:pt x="61" y="26"/>
                                </a:lnTo>
                                <a:lnTo>
                                  <a:pt x="62" y="29"/>
                                </a:lnTo>
                                <a:lnTo>
                                  <a:pt x="63" y="36"/>
                                </a:lnTo>
                                <a:lnTo>
                                  <a:pt x="64" y="40"/>
                                </a:lnTo>
                                <a:lnTo>
                                  <a:pt x="65" y="49"/>
                                </a:lnTo>
                                <a:lnTo>
                                  <a:pt x="65" y="69"/>
                                </a:lnTo>
                                <a:lnTo>
                                  <a:pt x="64" y="76"/>
                                </a:lnTo>
                                <a:lnTo>
                                  <a:pt x="64" y="80"/>
                                </a:lnTo>
                                <a:lnTo>
                                  <a:pt x="62" y="87"/>
                                </a:lnTo>
                                <a:lnTo>
                                  <a:pt x="61" y="90"/>
                                </a:lnTo>
                                <a:lnTo>
                                  <a:pt x="59" y="96"/>
                                </a:lnTo>
                                <a:lnTo>
                                  <a:pt x="57" y="98"/>
                                </a:lnTo>
                                <a:lnTo>
                                  <a:pt x="54" y="102"/>
                                </a:lnTo>
                                <a:lnTo>
                                  <a:pt x="52" y="104"/>
                                </a:lnTo>
                                <a:lnTo>
                                  <a:pt x="46" y="106"/>
                                </a:lnTo>
                                <a:lnTo>
                                  <a:pt x="43" y="106"/>
                                </a:lnTo>
                                <a:lnTo>
                                  <a:pt x="69" y="106"/>
                                </a:lnTo>
                                <a:lnTo>
                                  <a:pt x="75" y="97"/>
                                </a:lnTo>
                                <a:lnTo>
                                  <a:pt x="77" y="91"/>
                                </a:lnTo>
                                <a:lnTo>
                                  <a:pt x="80" y="76"/>
                                </a:lnTo>
                                <a:lnTo>
                                  <a:pt x="81" y="69"/>
                                </a:lnTo>
                                <a:lnTo>
                                  <a:pt x="81" y="49"/>
                                </a:lnTo>
                                <a:lnTo>
                                  <a:pt x="80" y="41"/>
                                </a:lnTo>
                                <a:lnTo>
                                  <a:pt x="77" y="27"/>
                                </a:lnTo>
                                <a:lnTo>
                                  <a:pt x="75" y="21"/>
                                </a:lnTo>
                                <a:lnTo>
                                  <a:pt x="71" y="1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Text Box 268"/>
                        <wps:cNvSpPr txBox="1">
                          <a:spLocks/>
                        </wps:cNvSpPr>
                        <wps:spPr bwMode="auto">
                          <a:xfrm>
                            <a:off x="554" y="156"/>
                            <a:ext cx="40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9EDF" w14:textId="77777777" w:rsidR="00A56ED2" w:rsidRDefault="00A56ED2">
                              <w:pPr>
                                <w:spacing w:line="340" w:lineRule="exact"/>
                                <w:rPr>
                                  <w:sz w:val="28"/>
                                </w:rPr>
                              </w:pPr>
                              <w:r>
                                <w:rPr>
                                  <w:color w:val="595959"/>
                                  <w:sz w:val="28"/>
                                </w:rPr>
                                <w:t xml:space="preserve">Competenze richieste </w:t>
                              </w:r>
                              <w:proofErr w:type="spellStart"/>
                              <w:r>
                                <w:rPr>
                                  <w:color w:val="595959"/>
                                  <w:sz w:val="28"/>
                                </w:rPr>
                                <w:t>Pre</w:t>
                              </w:r>
                              <w:proofErr w:type="spellEnd"/>
                              <w:r>
                                <w:rPr>
                                  <w:color w:val="595959"/>
                                  <w:sz w:val="28"/>
                                </w:rPr>
                                <w:t xml:space="preserve"> Covid-19</w:t>
                              </w:r>
                            </w:p>
                          </w:txbxContent>
                        </wps:txbx>
                        <wps:bodyPr rot="0" vert="horz" wrap="square" lIns="0" tIns="0" rIns="0" bIns="0" anchor="t" anchorCtr="0" upright="1">
                          <a:noAutofit/>
                        </wps:bodyPr>
                      </wps:wsp>
                      <wps:wsp>
                        <wps:cNvPr id="329" name="Text Box 267"/>
                        <wps:cNvSpPr txBox="1">
                          <a:spLocks/>
                        </wps:cNvSpPr>
                        <wps:spPr bwMode="auto">
                          <a:xfrm>
                            <a:off x="136" y="617"/>
                            <a:ext cx="203"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70D09" w14:textId="77777777" w:rsidR="00A56ED2" w:rsidRDefault="00A56ED2">
                              <w:pPr>
                                <w:spacing w:before="2"/>
                                <w:rPr>
                                  <w:sz w:val="18"/>
                                </w:rPr>
                              </w:pPr>
                              <w:r>
                                <w:rPr>
                                  <w:color w:val="595959"/>
                                  <w:sz w:val="18"/>
                                </w:rPr>
                                <w:t>30</w:t>
                              </w:r>
                            </w:p>
                            <w:p w14:paraId="129BF926" w14:textId="77777777" w:rsidR="00A56ED2" w:rsidRDefault="00A56ED2">
                              <w:pPr>
                                <w:spacing w:before="111"/>
                                <w:rPr>
                                  <w:sz w:val="18"/>
                                </w:rPr>
                              </w:pPr>
                              <w:r>
                                <w:rPr>
                                  <w:color w:val="595959"/>
                                  <w:sz w:val="18"/>
                                </w:rPr>
                                <w:t>25</w:t>
                              </w:r>
                            </w:p>
                            <w:p w14:paraId="04B1E958" w14:textId="77777777" w:rsidR="00A56ED2" w:rsidRDefault="00A56ED2">
                              <w:pPr>
                                <w:spacing w:before="107"/>
                                <w:rPr>
                                  <w:sz w:val="18"/>
                                </w:rPr>
                              </w:pPr>
                              <w:r>
                                <w:rPr>
                                  <w:color w:val="595959"/>
                                  <w:sz w:val="18"/>
                                </w:rPr>
                                <w:t>20</w:t>
                              </w:r>
                            </w:p>
                            <w:p w14:paraId="385193D6" w14:textId="77777777" w:rsidR="00A56ED2" w:rsidRDefault="00A56ED2">
                              <w:pPr>
                                <w:spacing w:before="107"/>
                                <w:rPr>
                                  <w:sz w:val="18"/>
                                </w:rPr>
                              </w:pPr>
                              <w:r>
                                <w:rPr>
                                  <w:color w:val="595959"/>
                                  <w:sz w:val="18"/>
                                </w:rPr>
                                <w:t>15</w:t>
                              </w:r>
                            </w:p>
                            <w:p w14:paraId="2CA13B6E" w14:textId="77777777" w:rsidR="00A56ED2" w:rsidRDefault="00A56ED2">
                              <w:pPr>
                                <w:spacing w:before="106"/>
                                <w:rPr>
                                  <w:sz w:val="18"/>
                                </w:rPr>
                              </w:pPr>
                              <w:r>
                                <w:rPr>
                                  <w:color w:val="595959"/>
                                  <w:sz w:val="18"/>
                                </w:rPr>
                                <w:t>10</w:t>
                              </w:r>
                            </w:p>
                          </w:txbxContent>
                        </wps:txbx>
                        <wps:bodyPr rot="0" vert="horz" wrap="square" lIns="0" tIns="0" rIns="0" bIns="0" anchor="t" anchorCtr="0" upright="1">
                          <a:noAutofit/>
                        </wps:bodyPr>
                      </wps:wsp>
                      <wps:wsp>
                        <wps:cNvPr id="330" name="Text Box 266"/>
                        <wps:cNvSpPr txBox="1">
                          <a:spLocks/>
                        </wps:cNvSpPr>
                        <wps:spPr bwMode="auto">
                          <a:xfrm>
                            <a:off x="592" y="2825"/>
                            <a:ext cx="369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394A5" w14:textId="77777777" w:rsidR="00A56ED2" w:rsidRDefault="00A56ED2">
                              <w:pPr>
                                <w:tabs>
                                  <w:tab w:val="left" w:pos="398"/>
                                  <w:tab w:val="left" w:pos="791"/>
                                  <w:tab w:val="left" w:pos="1190"/>
                                  <w:tab w:val="left" w:pos="1583"/>
                                  <w:tab w:val="left" w:pos="1982"/>
                                  <w:tab w:val="left" w:pos="2375"/>
                                  <w:tab w:val="left" w:pos="2774"/>
                                  <w:tab w:val="left" w:pos="3167"/>
                                </w:tabs>
                                <w:spacing w:before="2"/>
                                <w:rPr>
                                  <w:sz w:val="18"/>
                                </w:rPr>
                              </w:pPr>
                              <w:r>
                                <w:rPr>
                                  <w:color w:val="595959"/>
                                  <w:sz w:val="18"/>
                                </w:rPr>
                                <w:t>C1</w:t>
                              </w:r>
                              <w:r>
                                <w:rPr>
                                  <w:color w:val="595959"/>
                                  <w:sz w:val="18"/>
                                </w:rPr>
                                <w:tab/>
                                <w:t>C2</w:t>
                              </w:r>
                              <w:r>
                                <w:rPr>
                                  <w:color w:val="595959"/>
                                  <w:sz w:val="18"/>
                                </w:rPr>
                                <w:tab/>
                                <w:t>C3</w:t>
                              </w:r>
                              <w:r>
                                <w:rPr>
                                  <w:color w:val="595959"/>
                                  <w:sz w:val="18"/>
                                </w:rPr>
                                <w:tab/>
                                <w:t>C4</w:t>
                              </w:r>
                              <w:r>
                                <w:rPr>
                                  <w:color w:val="595959"/>
                                  <w:sz w:val="18"/>
                                </w:rPr>
                                <w:tab/>
                                <w:t>C5</w:t>
                              </w:r>
                              <w:r>
                                <w:rPr>
                                  <w:color w:val="595959"/>
                                  <w:sz w:val="18"/>
                                </w:rPr>
                                <w:tab/>
                                <w:t>C6</w:t>
                              </w:r>
                              <w:r>
                                <w:rPr>
                                  <w:color w:val="595959"/>
                                  <w:sz w:val="18"/>
                                </w:rPr>
                                <w:tab/>
                                <w:t>C7</w:t>
                              </w:r>
                              <w:r>
                                <w:rPr>
                                  <w:color w:val="595959"/>
                                  <w:sz w:val="18"/>
                                </w:rPr>
                                <w:tab/>
                                <w:t>C8</w:t>
                              </w:r>
                              <w:r>
                                <w:rPr>
                                  <w:color w:val="595959"/>
                                  <w:sz w:val="18"/>
                                </w:rPr>
                                <w:tab/>
                                <w:t>C9</w:t>
                              </w:r>
                              <w:r>
                                <w:rPr>
                                  <w:color w:val="595959"/>
                                  <w:spacing w:val="3"/>
                                  <w:sz w:val="18"/>
                                </w:rPr>
                                <w:t xml:space="preserve"> </w:t>
                              </w:r>
                              <w:r>
                                <w:rPr>
                                  <w:color w:val="595959"/>
                                  <w:spacing w:val="-3"/>
                                  <w:sz w:val="18"/>
                                </w:rPr>
                                <w:t>C10</w:t>
                              </w:r>
                            </w:p>
                          </w:txbxContent>
                        </wps:txbx>
                        <wps:bodyPr rot="0" vert="horz" wrap="square" lIns="0" tIns="0" rIns="0" bIns="0" anchor="t" anchorCtr="0" upright="1">
                          <a:noAutofit/>
                        </wps:bodyPr>
                      </wps:wsp>
                    </wpg:wgp>
                  </a:graphicData>
                </a:graphic>
              </wp:inline>
            </w:drawing>
          </mc:Choice>
          <mc:Fallback>
            <w:pict>
              <v:group w14:anchorId="4233BD4A" id="Group 265" o:spid="_x0000_s1193" style="width:233.85pt;height:159.3pt;mso-position-horizontal-relative:char;mso-position-vertical-relative:line" coordsize="4677,3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">
                <v:line id="Line 329" o:spid="_x0000_s1194" style="position:absolute;visibility:visible;mso-wrap-style:square" from="487,747" to="445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" strokecolor="#d9d9d9">
                  <o:lock v:ext="edit" shapetype="f"/>
                </v:line>
                <v:line id="Line 328" o:spid="_x0000_s1195" style="position:absolute;visibility:visible;mso-wrap-style:square" from="4313,2389" to="4450,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" strokecolor="#d9d9d9">
                  <o:lock v:ext="edit" shapetype="f"/>
                </v:line>
                <v:line id="Line 327" o:spid="_x0000_s1196" style="position:absolute;visibility:visible;mso-wrap-style:square" from="3919,2389" to="4188,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" strokecolor="#d9d9d9">
                  <o:lock v:ext="edit" shapetype="f"/>
                </v:line>
                <v:line id="Line 326" o:spid="_x0000_s1197" style="position:absolute;visibility:visible;mso-wrap-style:square" from="3126,2389" to="3794,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" strokecolor="#d9d9d9">
                  <o:lock v:ext="edit" shapetype="f"/>
                </v:line>
                <v:line id="Line 325" o:spid="_x0000_s1198" style="position:absolute;visibility:visible;mso-wrap-style:square" from="2729,2389" to="3003,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" strokecolor="#d9d9d9">
                  <o:lock v:ext="edit" shapetype="f"/>
                </v:line>
                <v:line id="Line 324" o:spid="_x0000_s1199" style="position:absolute;visibility:visible;mso-wrap-style:square" from="2334,2389" to="2603,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" strokecolor="#d9d9d9">
                  <o:lock v:ext="edit" shapetype="f"/>
                </v:line>
                <v:line id="Line 323" o:spid="_x0000_s1200" style="position:absolute;visibility:visible;mso-wrap-style:square" from="1936,2389" to="2209,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" strokecolor="#d9d9d9">
                  <o:lock v:ext="edit" shapetype="f"/>
                </v:line>
                <v:line id="Line 322" o:spid="_x0000_s1201" style="position:absolute;visibility:visible;mso-wrap-style:square" from="1539,2389" to="1812,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" strokecolor="#d9d9d9">
                  <o:lock v:ext="edit" shapetype="f"/>
                </v:line>
                <v:line id="Line 321" o:spid="_x0000_s1202" style="position:absolute;visibility:visible;mso-wrap-style:square" from="1144,2389" to="1417,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" strokecolor="#d9d9d9">
                  <o:lock v:ext="edit" shapetype="f"/>
                </v:line>
                <v:line id="Line 320" o:spid="_x0000_s1203" style="position:absolute;visibility:visible;mso-wrap-style:square" from="747,2389" to="1020,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" strokecolor="#d9d9d9">
                  <o:lock v:ext="edit" shapetype="f"/>
                </v:line>
                <v:line id="Line 319" o:spid="_x0000_s1204" style="position:absolute;visibility:visible;mso-wrap-style:square" from="488,2389" to="622,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" strokecolor="#d9d9d9">
                  <o:lock v:ext="edit" shapetype="f"/>
                </v:line>
                <v:line id="Line 318" o:spid="_x0000_s1205" style="position:absolute;visibility:visible;mso-wrap-style:square" from="747,2061" to="1020,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" strokecolor="#d9d9d9">
                  <o:lock v:ext="edit" shapetype="f"/>
                </v:line>
                <v:line id="Line 317" o:spid="_x0000_s1206" style="position:absolute;visibility:visible;mso-wrap-style:square" from="488,2061" to="622,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" strokecolor="#d9d9d9">
                  <o:lock v:ext="edit" shapetype="f"/>
                </v:line>
                <v:line id="Line 316" o:spid="_x0000_s1207" style="position:absolute;visibility:visible;mso-wrap-style:square" from="747,1731" to="102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" strokecolor="#d9d9d9">
                  <o:lock v:ext="edit" shapetype="f"/>
                </v:line>
                <v:line id="Line 315" o:spid="_x0000_s1208" style="position:absolute;visibility:visible;mso-wrap-style:square" from="488,1731" to="62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" strokecolor="#d9d9d9">
                  <o:lock v:ext="edit" shapetype="f"/>
                </v:line>
                <v:line id="Line 314" o:spid="_x0000_s1209" style="position:absolute;visibility:visible;mso-wrap-style:square" from="747,1404" to="1020,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" strokecolor="#d9d9d9">
                  <o:lock v:ext="edit" shapetype="f"/>
                </v:line>
                <v:line id="Line 313" o:spid="_x0000_s1210" style="position:absolute;visibility:visible;mso-wrap-style:square" from="488,1404" to="62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" strokecolor="#d9d9d9">
                  <o:lock v:ext="edit" shapetype="f"/>
                </v:line>
                <v:line id="Line 312" o:spid="_x0000_s1211" style="position:absolute;visibility:visible;mso-wrap-style:square" from="488,1078" to="4450,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" strokecolor="#d9d9d9">
                  <o:lock v:ext="edit" shapetype="f"/>
                </v:line>
                <v:line id="Line 311" o:spid="_x0000_s1212" style="position:absolute;visibility:visible;mso-wrap-style:square" from="683,1078" to="68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" strokecolor="#70ad47" strokeweight="6.24pt">
                  <o:lock v:ext="edit" shapetype="f"/>
                </v:line>
                <v:line id="Line 310" o:spid="_x0000_s1213" style="position:absolute;visibility:visible;mso-wrap-style:square" from="1144,2061" to="1417,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" strokecolor="#d9d9d9">
                  <o:lock v:ext="edit" shapetype="f"/>
                </v:line>
                <v:line id="Line 309" o:spid="_x0000_s1214" style="position:absolute;visibility:visible;mso-wrap-style:square" from="1144,1731" to="141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" strokecolor="#d9d9d9">
                  <o:lock v:ext="edit" shapetype="f"/>
                </v:line>
                <v:line id="Line 308" o:spid="_x0000_s1215" style="position:absolute;visibility:visible;mso-wrap-style:square" from="1144,1404" to="1417,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" strokecolor="#d9d9d9">
                  <o:lock v:ext="edit" shapetype="f"/>
                </v:line>
                <v:line id="Line 307" o:spid="_x0000_s1216" style="position:absolute;visibility:visible;mso-wrap-style:square" from="1083,1078" to="1083,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" strokecolor="#70ad47" strokeweight="6.24pt">
                  <o:lock v:ext="edit" shapetype="f"/>
                </v:line>
                <v:line id="Line 306" o:spid="_x0000_s1217" style="position:absolute;visibility:visible;mso-wrap-style:square" from="1539,2061" to="1812,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" strokecolor="#d9d9d9">
                  <o:lock v:ext="edit" shapetype="f"/>
                </v:line>
                <v:line id="Line 305" o:spid="_x0000_s1218" style="position:absolute;visibility:visible;mso-wrap-style:square" from="1539,1731" to="181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" strokecolor="#d9d9d9">
                  <o:lock v:ext="edit" shapetype="f"/>
                </v:line>
                <v:line id="Line 304" o:spid="_x0000_s1219" style="position:absolute;visibility:visible;mso-wrap-style:square" from="1539,1404" to="181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" strokecolor="#d9d9d9">
                  <o:lock v:ext="edit" shapetype="f"/>
                </v:line>
                <v:line id="Line 303" o:spid="_x0000_s1220" style="position:absolute;visibility:visible;mso-wrap-style:square" from="1479,1336" to="1479,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" strokecolor="#70ad47" strokeweight="6pt">
                  <o:lock v:ext="edit" shapetype="f"/>
                </v:line>
                <v:line id="Line 302" o:spid="_x0000_s1221" style="position:absolute;visibility:visible;mso-wrap-style:square" from="1936,2061" to="2209,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" strokecolor="#d9d9d9">
                  <o:lock v:ext="edit" shapetype="f"/>
                </v:line>
                <v:line id="Line 301" o:spid="_x0000_s1222" style="position:absolute;visibility:visible;mso-wrap-style:square" from="1936,1731" to="220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" strokecolor="#d9d9d9">
                  <o:lock v:ext="edit" shapetype="f"/>
                </v:line>
                <v:line id="Line 300" o:spid="_x0000_s1223" style="position:absolute;visibility:visible;mso-wrap-style:square" from="1936,1404" to="4449,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" strokecolor="#d9d9d9">
                  <o:lock v:ext="edit" shapetype="f"/>
                </v:line>
                <v:line id="Line 299" o:spid="_x0000_s1224" style="position:absolute;visibility:visible;mso-wrap-style:square" from="1874,1208" to="1875,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" strokecolor="#70ad47" strokeweight="6.24pt">
                  <o:lock v:ext="edit" shapetype="f"/>
                </v:line>
                <v:line id="Line 298" o:spid="_x0000_s1225" style="position:absolute;visibility:visible;mso-wrap-style:square" from="2334,2061" to="2603,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" strokecolor="#d9d9d9">
                  <o:lock v:ext="edit" shapetype="f"/>
                </v:line>
                <v:line id="Line 297" o:spid="_x0000_s1226" style="position:absolute;visibility:visible;mso-wrap-style:square" from="2334,1731" to="260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" strokecolor="#d9d9d9">
                  <o:lock v:ext="edit" shapetype="f"/>
                </v:line>
                <v:line id="Line 296" o:spid="_x0000_s1227" style="position:absolute;visibility:visible;mso-wrap-style:square" from="2273,1669" to="2273,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" strokecolor="#70ad47" strokeweight="6.24pt">
                  <o:lock v:ext="edit" shapetype="f"/>
                </v:line>
                <v:line id="Line 295" o:spid="_x0000_s1228" style="position:absolute;visibility:visible;mso-wrap-style:square" from="2729,2061" to="3003,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" strokecolor="#d9d9d9">
                  <o:lock v:ext="edit" shapetype="f"/>
                </v:line>
                <v:line id="Line 294" o:spid="_x0000_s1229" style="position:absolute;visibility:visible;mso-wrap-style:square" from="2729,1731" to="300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" strokecolor="#d9d9d9">
                  <o:lock v:ext="edit" shapetype="f"/>
                </v:line>
                <v:line id="Line 293" o:spid="_x0000_s1230" style="position:absolute;visibility:visible;mso-wrap-style:square" from="2665,1404" to="2666,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" strokecolor="#70ad47" strokeweight="6.24pt">
                  <o:lock v:ext="edit" shapetype="f"/>
                </v:line>
                <v:line id="Line 292" o:spid="_x0000_s1231" style="position:absolute;visibility:visible;mso-wrap-style:square" from="3126,2061" to="3794,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" strokecolor="#d9d9d9">
                  <o:lock v:ext="edit" shapetype="f"/>
                </v:line>
                <v:line id="Line 291" o:spid="_x0000_s1232" style="position:absolute;visibility:visible;mso-wrap-style:square" from="3126,1731" to="3794,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" strokecolor="#d9d9d9">
                  <o:lock v:ext="edit" shapetype="f"/>
                </v:line>
                <v:line id="Line 290" o:spid="_x0000_s1233" style="position:absolute;visibility:visible;mso-wrap-style:square" from="3065,1601" to="3065,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" strokecolor="#70ad47" strokeweight="6.24pt">
                  <o:lock v:ext="edit" shapetype="f"/>
                </v:line>
                <v:rect id="Rectangle 289" o:spid="_x0000_s1234" style="position:absolute;left:3395;top:2584;width:125;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" fillcolor="#70ad47" stroked="f">
                  <v:path arrowok="t"/>
                </v:rect>
                <v:line id="Line 288" o:spid="_x0000_s1235" style="position:absolute;visibility:visible;mso-wrap-style:square" from="3919,2061" to="4188,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" strokecolor="#d9d9d9">
                  <o:lock v:ext="edit" shapetype="f"/>
                </v:line>
                <v:line id="Line 287" o:spid="_x0000_s1236" style="position:absolute;visibility:visible;mso-wrap-style:square" from="3919,1731" to="4188,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" strokecolor="#d9d9d9">
                  <o:lock v:ext="edit" shapetype="f"/>
                </v:line>
                <v:line id="Line 286" o:spid="_x0000_s1237" style="position:absolute;visibility:visible;mso-wrap-style:square" from="3856,1471" to="3857,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" strokecolor="#70ad47" strokeweight="6.24pt">
                  <o:lock v:ext="edit" shapetype="f"/>
                </v:line>
                <v:line id="Line 285" o:spid="_x0000_s1238" style="position:absolute;visibility:visible;mso-wrap-style:square" from="4313,2061" to="4450,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" strokecolor="#d9d9d9">
                  <o:lock v:ext="edit" shapetype="f"/>
                </v:line>
                <v:line id="Line 284" o:spid="_x0000_s1239" style="position:absolute;visibility:visible;mso-wrap-style:square" from="4313,1731" to="4450,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" strokecolor="#d9d9d9">
                  <o:lock v:ext="edit" shapetype="f"/>
                </v:line>
                <v:line id="Line 283" o:spid="_x0000_s1240" style="position:absolute;visibility:visible;mso-wrap-style:square" from="4250,1601" to="425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" strokecolor="#70ad47" strokeweight="6.24pt">
                  <o:lock v:ext="edit" shapetype="f"/>
                </v:line>
                <v:rect id="Rectangle 282" o:spid="_x0000_s1241" style="position:absolute;left:620;top:1077;width:125;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" filled="f" strokecolor="#385723">
                  <v:path arrowok="t"/>
                </v:rect>
                <v:rect id="Rectangle 281" o:spid="_x0000_s1242" style="position:absolute;left:1019;top:1077;width:125;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" filled="f" strokecolor="#385723">
                  <v:path arrowok="t"/>
                </v:rect>
                <v:rect id="Rectangle 280" o:spid="_x0000_s1243" style="position:absolute;left:1417;top:1336;width:12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" filled="f" strokecolor="#385723">
                  <v:path arrowok="t"/>
                </v:rect>
                <v:rect id="Rectangle 279" o:spid="_x0000_s1244" style="position:absolute;left:1811;top:1206;width:125;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" filled="f" strokecolor="#385723">
                  <v:path arrowok="t"/>
                </v:rect>
                <v:rect id="Rectangle 278" o:spid="_x0000_s1245" style="position:absolute;left:2209;top:1667;width:125;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" filled="f" strokecolor="#385723">
                  <v:path arrowok="t"/>
                </v:rect>
                <v:rect id="Rectangle 277" o:spid="_x0000_s1246" style="position:absolute;left:2603;top:1403;width:125;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" filled="f" strokecolor="#385723">
                  <v:path arrowok="t"/>
                </v:rect>
                <v:rect id="Rectangle 276" o:spid="_x0000_s1247" style="position:absolute;left:3001;top:1600;width:12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" filled="f" strokecolor="#385723">
                  <v:path arrowok="t"/>
                </v:rect>
                <v:rect id="Rectangle 275" o:spid="_x0000_s1248" style="position:absolute;left:3395;top:2584;width:125;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" filled="f" strokecolor="#385723">
                  <v:path arrowok="t"/>
                </v:rect>
                <v:rect id="Rectangle 274" o:spid="_x0000_s1249" style="position:absolute;left:3793;top:1470;width:12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" filled="f" strokecolor="#385723">
                  <v:path arrowok="t"/>
                </v:rect>
                <v:rect id="Rectangle 273" o:spid="_x0000_s1250" style="position:absolute;left:4187;top:1600;width:12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" filled="f" strokecolor="#385723">
                  <v:path arrowok="t"/>
                </v:rect>
                <v:line id="Line 272" o:spid="_x0000_s1251" style="position:absolute;visibility:visible;mso-wrap-style:square" from="488,2715" to="445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" strokecolor="#d9d9d9">
                  <o:lock v:ext="edit" shapetype="f"/>
                </v:line>
                <v:shape id="Picture 271" o:spid="_x0000_s1252" type="#_x0000_t75" style="position:absolute;width:4677;height: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">
                  <v:imagedata r:id="rId181" o:title=""/>
                  <v:path arrowok="t"/>
                  <o:lock v:ext="edit" aspectratio="f"/>
                </v:shape>
                <v:shape id="AutoShape 270" o:spid="_x0000_s1253" style="position:absolute;left:236;top:2317;width:74;height:117;visibility:visible;mso-wrap-style:square;v-text-anchor:top" coordsize="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" path="m3,97r-1,l1,97r,1l,99r,7l,107r1,1l1,109r,1l2,110r1,1l6,112r2,1l13,115r3,l23,116r3,l36,116r6,l53,112r4,-2l64,104r-39,l21,103r-6,-1l12,101,8,99r-2,l4,97r-1,xm67,57r-35,l37,57r7,2l47,61r5,3l54,67r2,5l57,75r,9l56,87r-3,6l52,96r-5,4l44,101r-7,2l33,104r31,l65,103r3,-4l72,89r1,-5l73,72,72,68,69,60,67,57xm63,l9,,8,,6,2r,1l6,54r,2l8,58r1,l13,58r2,l20,57r4,l67,57,60,51,56,49,47,45r-1,l21,45r,-32l64,13r1,-1l66,10r,-2l66,3r,-1l65,2r,-1l65,,64,,63,xm41,45r-9,l29,45r-4,l23,45r-2,l46,45r-5,xe" fillcolor="#595959" stroked="f">
                  <v:path arrowok="t" o:connecttype="custom" o:connectlocs="2,2415;1,2415;0,2417;0,2424;1,2426;1,2428;3,2429;8,2431;16,2433;26,2434;42,2434;57,2428;25,2422;15,2420;8,2417;4,2415;67,2375;37,2375;47,2379;54,2385;57,2393;56,2405;52,2414;44,2419;33,2422;65,2421;72,2407;73,2390;69,2378;63,2318;8,2318;6,2321;6,2374;9,2376;15,2376;24,2375;67,2375;56,2367;46,2363;21,2331;65,2330;66,2326;66,2320;65,2319;64,2318;41,2363;29,2363;23,2363;46,2363" o:connectangles="0,0,0,0,0,0,0,0,0,0,0,0,0,0,0,0,0,0,0,0,0,0,0,0,0,0,0,0,0,0,0,0,0,0,0,0,0,0,0,0,0,0,0,0,0,0,0,0,0"/>
                </v:shape>
                <v:shape id="AutoShape 269" o:spid="_x0000_s1254" style="position:absolute;left:234;top:2642;width:81;height:119;visibility:visible;mso-wrap-style:square;v-text-anchor:top" coordsize="8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" path="m49,l34,,27,2,17,7r-4,5l6,22,4,28,1,43,,49,,69r1,9l3,92r3,7l12,109r4,3l26,118r6,1l47,119r6,-2l64,112r4,-4l69,106r-33,l32,105r-6,-3l24,99,20,92,18,87,16,75r,-6l16,49r,-3l18,35r1,-5l23,22r2,-3l31,14r5,-1l71,13,69,11,65,7,55,2,49,xm71,13r-27,l46,13r5,2l53,16r3,3l58,21r3,5l62,29r1,7l64,40r1,9l65,69r-1,7l64,80r-2,7l61,90r-2,6l57,98r-3,4l52,104r-6,2l43,106r26,l75,97r2,-6l80,76r1,-7l81,49,80,41,77,27,75,21,71,13xe" fillcolor="#595959" stroked="f">
                  <v:path arrowok="t" o:connecttype="custom" o:connectlocs="34,2642;17,2649;6,2664;1,2685;0,2711;3,2734;12,2751;26,2760;47,2761;64,2754;69,2748;32,2747;24,2741;18,2729;16,2711;16,2688;19,2672;25,2661;36,2655;69,2653;55,2644;71,2655;46,2655;53,2658;58,2663;62,2671;64,2682;65,2711;64,2722;61,2732;57,2740;52,2746;43,2748;75,2739;80,2718;81,2691;77,2669;71,2655" o:connectangles="0,0,0,0,0,0,0,0,0,0,0,0,0,0,0,0,0,0,0,0,0,0,0,0,0,0,0,0,0,0,0,0,0,0,0,0,0,0"/>
                </v:shape>
                <v:shape id="Text Box 268" o:spid="_x0000_s1255" type="#_x0000_t202" style="position:absolute;left:554;top:156;width:400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" filled="f" stroked="f">
                  <v:path arrowok="t"/>
                  <v:textbox inset="0,0,0,0">
                    <w:txbxContent>
                      <w:p w14:paraId="048B9EDF" w14:textId="77777777" w:rsidR="00A56ED2" w:rsidRDefault="00A56ED2">
                        <w:pPr>
                          <w:spacing w:line="340" w:lineRule="exact"/>
                          <w:rPr>
                            <w:sz w:val="28"/>
                          </w:rPr>
                        </w:pPr>
                        <w:r>
                          <w:rPr>
                            <w:color w:val="595959"/>
                            <w:sz w:val="28"/>
                          </w:rPr>
                          <w:t xml:space="preserve">Competenze richieste </w:t>
                        </w:r>
                        <w:proofErr w:type="spellStart"/>
                        <w:r>
                          <w:rPr>
                            <w:color w:val="595959"/>
                            <w:sz w:val="28"/>
                          </w:rPr>
                          <w:t>Pre</w:t>
                        </w:r>
                        <w:proofErr w:type="spellEnd"/>
                        <w:r>
                          <w:rPr>
                            <w:color w:val="595959"/>
                            <w:sz w:val="28"/>
                          </w:rPr>
                          <w:t xml:space="preserve"> Covid-19</w:t>
                        </w:r>
                      </w:p>
                    </w:txbxContent>
                  </v:textbox>
                </v:shape>
                <v:shape id="Text Box 267" o:spid="_x0000_s1256" type="#_x0000_t202" style="position:absolute;left:136;top:617;width:203;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" filled="f" stroked="f">
                  <v:path arrowok="t"/>
                  <v:textbox inset="0,0,0,0">
                    <w:txbxContent>
                      <w:p w14:paraId="5C570D09" w14:textId="77777777" w:rsidR="00A56ED2" w:rsidRDefault="00A56ED2">
                        <w:pPr>
                          <w:spacing w:before="2"/>
                          <w:rPr>
                            <w:sz w:val="18"/>
                          </w:rPr>
                        </w:pPr>
                        <w:r>
                          <w:rPr>
                            <w:color w:val="595959"/>
                            <w:sz w:val="18"/>
                          </w:rPr>
                          <w:t>30</w:t>
                        </w:r>
                      </w:p>
                      <w:p w14:paraId="129BF926" w14:textId="77777777" w:rsidR="00A56ED2" w:rsidRDefault="00A56ED2">
                        <w:pPr>
                          <w:spacing w:before="111"/>
                          <w:rPr>
                            <w:sz w:val="18"/>
                          </w:rPr>
                        </w:pPr>
                        <w:r>
                          <w:rPr>
                            <w:color w:val="595959"/>
                            <w:sz w:val="18"/>
                          </w:rPr>
                          <w:t>25</w:t>
                        </w:r>
                      </w:p>
                      <w:p w14:paraId="04B1E958" w14:textId="77777777" w:rsidR="00A56ED2" w:rsidRDefault="00A56ED2">
                        <w:pPr>
                          <w:spacing w:before="107"/>
                          <w:rPr>
                            <w:sz w:val="18"/>
                          </w:rPr>
                        </w:pPr>
                        <w:r>
                          <w:rPr>
                            <w:color w:val="595959"/>
                            <w:sz w:val="18"/>
                          </w:rPr>
                          <w:t>20</w:t>
                        </w:r>
                      </w:p>
                      <w:p w14:paraId="385193D6" w14:textId="77777777" w:rsidR="00A56ED2" w:rsidRDefault="00A56ED2">
                        <w:pPr>
                          <w:spacing w:before="107"/>
                          <w:rPr>
                            <w:sz w:val="18"/>
                          </w:rPr>
                        </w:pPr>
                        <w:r>
                          <w:rPr>
                            <w:color w:val="595959"/>
                            <w:sz w:val="18"/>
                          </w:rPr>
                          <w:t>15</w:t>
                        </w:r>
                      </w:p>
                      <w:p w14:paraId="2CA13B6E" w14:textId="77777777" w:rsidR="00A56ED2" w:rsidRDefault="00A56ED2">
                        <w:pPr>
                          <w:spacing w:before="106"/>
                          <w:rPr>
                            <w:sz w:val="18"/>
                          </w:rPr>
                        </w:pPr>
                        <w:r>
                          <w:rPr>
                            <w:color w:val="595959"/>
                            <w:sz w:val="18"/>
                          </w:rPr>
                          <w:t>10</w:t>
                        </w:r>
                      </w:p>
                    </w:txbxContent>
                  </v:textbox>
                </v:shape>
                <v:shape id="Text Box 266" o:spid="_x0000_s1257" type="#_x0000_t202" style="position:absolute;left:592;top:2825;width:369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" filled="f" stroked="f">
                  <v:path arrowok="t"/>
                  <v:textbox inset="0,0,0,0">
                    <w:txbxContent>
                      <w:p w14:paraId="65A394A5" w14:textId="77777777" w:rsidR="00A56ED2" w:rsidRDefault="00A56ED2">
                        <w:pPr>
                          <w:tabs>
                            <w:tab w:val="left" w:pos="398"/>
                            <w:tab w:val="left" w:pos="791"/>
                            <w:tab w:val="left" w:pos="1190"/>
                            <w:tab w:val="left" w:pos="1583"/>
                            <w:tab w:val="left" w:pos="1982"/>
                            <w:tab w:val="left" w:pos="2375"/>
                            <w:tab w:val="left" w:pos="2774"/>
                            <w:tab w:val="left" w:pos="3167"/>
                          </w:tabs>
                          <w:spacing w:before="2"/>
                          <w:rPr>
                            <w:sz w:val="18"/>
                          </w:rPr>
                        </w:pPr>
                        <w:r>
                          <w:rPr>
                            <w:color w:val="595959"/>
                            <w:sz w:val="18"/>
                          </w:rPr>
                          <w:t>C1</w:t>
                        </w:r>
                        <w:r>
                          <w:rPr>
                            <w:color w:val="595959"/>
                            <w:sz w:val="18"/>
                          </w:rPr>
                          <w:tab/>
                          <w:t>C2</w:t>
                        </w:r>
                        <w:r>
                          <w:rPr>
                            <w:color w:val="595959"/>
                            <w:sz w:val="18"/>
                          </w:rPr>
                          <w:tab/>
                          <w:t>C3</w:t>
                        </w:r>
                        <w:r>
                          <w:rPr>
                            <w:color w:val="595959"/>
                            <w:sz w:val="18"/>
                          </w:rPr>
                          <w:tab/>
                          <w:t>C4</w:t>
                        </w:r>
                        <w:r>
                          <w:rPr>
                            <w:color w:val="595959"/>
                            <w:sz w:val="18"/>
                          </w:rPr>
                          <w:tab/>
                          <w:t>C5</w:t>
                        </w:r>
                        <w:r>
                          <w:rPr>
                            <w:color w:val="595959"/>
                            <w:sz w:val="18"/>
                          </w:rPr>
                          <w:tab/>
                          <w:t>C6</w:t>
                        </w:r>
                        <w:r>
                          <w:rPr>
                            <w:color w:val="595959"/>
                            <w:sz w:val="18"/>
                          </w:rPr>
                          <w:tab/>
                          <w:t>C7</w:t>
                        </w:r>
                        <w:r>
                          <w:rPr>
                            <w:color w:val="595959"/>
                            <w:sz w:val="18"/>
                          </w:rPr>
                          <w:tab/>
                          <w:t>C8</w:t>
                        </w:r>
                        <w:r>
                          <w:rPr>
                            <w:color w:val="595959"/>
                            <w:sz w:val="18"/>
                          </w:rPr>
                          <w:tab/>
                          <w:t>C9</w:t>
                        </w:r>
                        <w:r>
                          <w:rPr>
                            <w:color w:val="595959"/>
                            <w:spacing w:val="3"/>
                            <w:sz w:val="18"/>
                          </w:rPr>
                          <w:t xml:space="preserve"> </w:t>
                        </w:r>
                        <w:r>
                          <w:rPr>
                            <w:color w:val="595959"/>
                            <w:spacing w:val="-3"/>
                            <w:sz w:val="18"/>
                          </w:rPr>
                          <w:t>C10</w:t>
                        </w:r>
                      </w:p>
                    </w:txbxContent>
                  </v:textbox>
                </v:shape>
                <w10:anchorlock/>
              </v:group>
            </w:pict>
          </mc:Fallback>
        </mc:AlternateContent>
      </w:r>
      <w:r w:rsidR="006734DA">
        <w:rPr>
          <w:rFonts w:ascii="Times New Roman"/>
          <w:sz w:val="20"/>
        </w:rPr>
        <w:tab/>
      </w:r>
      <w:r>
        <w:rPr>
          <w:rFonts w:ascii="Times New Roman"/>
          <w:noProof/>
          <w:position w:val="1"/>
          <w:sz w:val="20"/>
        </w:rPr>
        <mc:AlternateContent>
          <mc:Choice Requires="wpg">
            <w:drawing>
              <wp:inline distT="0" distB="0" distL="0" distR="0" wp14:anchorId="316C56D4" wp14:editId="244BC87A">
                <wp:extent cx="3068320" cy="2055495"/>
                <wp:effectExtent l="0" t="0" r="0" b="0"/>
                <wp:docPr id="19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055495"/>
                          <a:chOff x="0" y="0"/>
                          <a:chExt cx="4832" cy="3237"/>
                        </a:xfrm>
                      </wpg:grpSpPr>
                      <wps:wsp>
                        <wps:cNvPr id="198" name="Line 264"/>
                        <wps:cNvCnPr>
                          <a:cxnSpLocks/>
                        </wps:cNvCnPr>
                        <wps:spPr bwMode="auto">
                          <a:xfrm>
                            <a:off x="487" y="751"/>
                            <a:ext cx="411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9" name="Line 263"/>
                        <wps:cNvCnPr>
                          <a:cxnSpLocks/>
                        </wps:cNvCnPr>
                        <wps:spPr bwMode="auto">
                          <a:xfrm>
                            <a:off x="4464" y="2431"/>
                            <a:ext cx="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0" name="Line 262"/>
                        <wps:cNvCnPr>
                          <a:cxnSpLocks/>
                        </wps:cNvCnPr>
                        <wps:spPr bwMode="auto">
                          <a:xfrm>
                            <a:off x="4050" y="2431"/>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1" name="Line 261"/>
                        <wps:cNvCnPr>
                          <a:cxnSpLocks/>
                        </wps:cNvCnPr>
                        <wps:spPr bwMode="auto">
                          <a:xfrm>
                            <a:off x="3639" y="2431"/>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2" name="Line 260"/>
                        <wps:cNvCnPr>
                          <a:cxnSpLocks/>
                        </wps:cNvCnPr>
                        <wps:spPr bwMode="auto">
                          <a:xfrm>
                            <a:off x="3230" y="2431"/>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3" name="Line 259"/>
                        <wps:cNvCnPr>
                          <a:cxnSpLocks/>
                        </wps:cNvCnPr>
                        <wps:spPr bwMode="auto">
                          <a:xfrm>
                            <a:off x="2818" y="2431"/>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4" name="Line 258"/>
                        <wps:cNvCnPr>
                          <a:cxnSpLocks/>
                        </wps:cNvCnPr>
                        <wps:spPr bwMode="auto">
                          <a:xfrm>
                            <a:off x="2404" y="2431"/>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5" name="Line 257"/>
                        <wps:cNvCnPr>
                          <a:cxnSpLocks/>
                        </wps:cNvCnPr>
                        <wps:spPr bwMode="auto">
                          <a:xfrm>
                            <a:off x="1991" y="2431"/>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6" name="Line 256"/>
                        <wps:cNvCnPr>
                          <a:cxnSpLocks/>
                        </wps:cNvCnPr>
                        <wps:spPr bwMode="auto">
                          <a:xfrm>
                            <a:off x="1584" y="2431"/>
                            <a:ext cx="27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7" name="Line 255"/>
                        <wps:cNvCnPr>
                          <a:cxnSpLocks/>
                        </wps:cNvCnPr>
                        <wps:spPr bwMode="auto">
                          <a:xfrm>
                            <a:off x="1171" y="2431"/>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8" name="Line 254"/>
                        <wps:cNvCnPr>
                          <a:cxnSpLocks/>
                        </wps:cNvCnPr>
                        <wps:spPr bwMode="auto">
                          <a:xfrm>
                            <a:off x="758" y="2431"/>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9" name="Line 253"/>
                        <wps:cNvCnPr>
                          <a:cxnSpLocks/>
                        </wps:cNvCnPr>
                        <wps:spPr bwMode="auto">
                          <a:xfrm>
                            <a:off x="488" y="2431"/>
                            <a:ext cx="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0" name="Line 252"/>
                        <wps:cNvCnPr>
                          <a:cxnSpLocks/>
                        </wps:cNvCnPr>
                        <wps:spPr bwMode="auto">
                          <a:xfrm>
                            <a:off x="758" y="2094"/>
                            <a:ext cx="28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1" name="Line 251"/>
                        <wps:cNvCnPr>
                          <a:cxnSpLocks/>
                        </wps:cNvCnPr>
                        <wps:spPr bwMode="auto">
                          <a:xfrm>
                            <a:off x="488" y="2094"/>
                            <a:ext cx="141"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2" name="Line 250"/>
                        <wps:cNvCnPr>
                          <a:cxnSpLocks/>
                        </wps:cNvCnPr>
                        <wps:spPr bwMode="auto">
                          <a:xfrm>
                            <a:off x="758" y="1759"/>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3" name="Line 249"/>
                        <wps:cNvCnPr>
                          <a:cxnSpLocks/>
                        </wps:cNvCnPr>
                        <wps:spPr bwMode="auto">
                          <a:xfrm>
                            <a:off x="488" y="1759"/>
                            <a:ext cx="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4" name="Line 248"/>
                        <wps:cNvCnPr>
                          <a:cxnSpLocks/>
                        </wps:cNvCnPr>
                        <wps:spPr bwMode="auto">
                          <a:xfrm>
                            <a:off x="758" y="1423"/>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5" name="Line 247"/>
                        <wps:cNvCnPr>
                          <a:cxnSpLocks/>
                        </wps:cNvCnPr>
                        <wps:spPr bwMode="auto">
                          <a:xfrm>
                            <a:off x="488" y="1423"/>
                            <a:ext cx="14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6" name="Line 246"/>
                        <wps:cNvCnPr>
                          <a:cxnSpLocks/>
                        </wps:cNvCnPr>
                        <wps:spPr bwMode="auto">
                          <a:xfrm>
                            <a:off x="488" y="1087"/>
                            <a:ext cx="41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7" name="Line 245"/>
                        <wps:cNvCnPr>
                          <a:cxnSpLocks/>
                        </wps:cNvCnPr>
                        <wps:spPr bwMode="auto">
                          <a:xfrm>
                            <a:off x="693" y="1087"/>
                            <a:ext cx="1" cy="1680"/>
                          </a:xfrm>
                          <a:prstGeom prst="line">
                            <a:avLst/>
                          </a:prstGeom>
                          <a:noFill/>
                          <a:ln w="8229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18" name="Line 244"/>
                        <wps:cNvCnPr>
                          <a:cxnSpLocks/>
                        </wps:cNvCnPr>
                        <wps:spPr bwMode="auto">
                          <a:xfrm>
                            <a:off x="1171" y="2094"/>
                            <a:ext cx="28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9" name="Line 243"/>
                        <wps:cNvCnPr>
                          <a:cxnSpLocks/>
                        </wps:cNvCnPr>
                        <wps:spPr bwMode="auto">
                          <a:xfrm>
                            <a:off x="1171" y="1759"/>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0" name="Line 242"/>
                        <wps:cNvCnPr>
                          <a:cxnSpLocks/>
                        </wps:cNvCnPr>
                        <wps:spPr bwMode="auto">
                          <a:xfrm>
                            <a:off x="1171" y="1423"/>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1" name="Line 241"/>
                        <wps:cNvCnPr>
                          <a:cxnSpLocks/>
                        </wps:cNvCnPr>
                        <wps:spPr bwMode="auto">
                          <a:xfrm>
                            <a:off x="1107" y="1087"/>
                            <a:ext cx="0" cy="1680"/>
                          </a:xfrm>
                          <a:prstGeom prst="line">
                            <a:avLst/>
                          </a:prstGeom>
                          <a:noFill/>
                          <a:ln w="8229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22" name="Line 240"/>
                        <wps:cNvCnPr>
                          <a:cxnSpLocks/>
                        </wps:cNvCnPr>
                        <wps:spPr bwMode="auto">
                          <a:xfrm>
                            <a:off x="1584" y="2094"/>
                            <a:ext cx="278"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3" name="Line 239"/>
                        <wps:cNvCnPr>
                          <a:cxnSpLocks/>
                        </wps:cNvCnPr>
                        <wps:spPr bwMode="auto">
                          <a:xfrm>
                            <a:off x="1584" y="1759"/>
                            <a:ext cx="27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4" name="Line 238"/>
                        <wps:cNvCnPr>
                          <a:cxnSpLocks/>
                        </wps:cNvCnPr>
                        <wps:spPr bwMode="auto">
                          <a:xfrm>
                            <a:off x="1584" y="1423"/>
                            <a:ext cx="27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5" name="Line 237"/>
                        <wps:cNvCnPr>
                          <a:cxnSpLocks/>
                        </wps:cNvCnPr>
                        <wps:spPr bwMode="auto">
                          <a:xfrm>
                            <a:off x="1519" y="1154"/>
                            <a:ext cx="0" cy="1612"/>
                          </a:xfrm>
                          <a:prstGeom prst="line">
                            <a:avLst/>
                          </a:prstGeom>
                          <a:noFill/>
                          <a:ln w="8229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26" name="Line 236"/>
                        <wps:cNvCnPr>
                          <a:cxnSpLocks/>
                        </wps:cNvCnPr>
                        <wps:spPr bwMode="auto">
                          <a:xfrm>
                            <a:off x="1991" y="2094"/>
                            <a:ext cx="28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7" name="Line 235"/>
                        <wps:cNvCnPr>
                          <a:cxnSpLocks/>
                        </wps:cNvCnPr>
                        <wps:spPr bwMode="auto">
                          <a:xfrm>
                            <a:off x="1991" y="1759"/>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8" name="Line 234"/>
                        <wps:cNvCnPr>
                          <a:cxnSpLocks/>
                        </wps:cNvCnPr>
                        <wps:spPr bwMode="auto">
                          <a:xfrm>
                            <a:off x="1991" y="1423"/>
                            <a:ext cx="69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9" name="Line 233"/>
                        <wps:cNvCnPr>
                          <a:cxnSpLocks/>
                        </wps:cNvCnPr>
                        <wps:spPr bwMode="auto">
                          <a:xfrm>
                            <a:off x="1926" y="1289"/>
                            <a:ext cx="1" cy="1478"/>
                          </a:xfrm>
                          <a:prstGeom prst="line">
                            <a:avLst/>
                          </a:prstGeom>
                          <a:noFill/>
                          <a:ln w="8229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30" name="Line 232"/>
                        <wps:cNvCnPr>
                          <a:cxnSpLocks/>
                        </wps:cNvCnPr>
                        <wps:spPr bwMode="auto">
                          <a:xfrm>
                            <a:off x="2404" y="2094"/>
                            <a:ext cx="28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1" name="Line 231"/>
                        <wps:cNvCnPr>
                          <a:cxnSpLocks/>
                        </wps:cNvCnPr>
                        <wps:spPr bwMode="auto">
                          <a:xfrm>
                            <a:off x="2404" y="1759"/>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2" name="Line 230"/>
                        <wps:cNvCnPr>
                          <a:cxnSpLocks/>
                        </wps:cNvCnPr>
                        <wps:spPr bwMode="auto">
                          <a:xfrm>
                            <a:off x="2339" y="1558"/>
                            <a:ext cx="1" cy="1209"/>
                          </a:xfrm>
                          <a:prstGeom prst="line">
                            <a:avLst/>
                          </a:prstGeom>
                          <a:noFill/>
                          <a:ln w="8229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33" name="Line 229"/>
                        <wps:cNvCnPr>
                          <a:cxnSpLocks/>
                        </wps:cNvCnPr>
                        <wps:spPr bwMode="auto">
                          <a:xfrm>
                            <a:off x="2818" y="2094"/>
                            <a:ext cx="28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4" name="Line 228"/>
                        <wps:cNvCnPr>
                          <a:cxnSpLocks/>
                        </wps:cNvCnPr>
                        <wps:spPr bwMode="auto">
                          <a:xfrm>
                            <a:off x="2818" y="1759"/>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5" name="Line 227"/>
                        <wps:cNvCnPr>
                          <a:cxnSpLocks/>
                        </wps:cNvCnPr>
                        <wps:spPr bwMode="auto">
                          <a:xfrm>
                            <a:off x="2818" y="1423"/>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6" name="Line 226"/>
                        <wps:cNvCnPr>
                          <a:cxnSpLocks/>
                        </wps:cNvCnPr>
                        <wps:spPr bwMode="auto">
                          <a:xfrm>
                            <a:off x="2752" y="1154"/>
                            <a:ext cx="0" cy="1612"/>
                          </a:xfrm>
                          <a:prstGeom prst="line">
                            <a:avLst/>
                          </a:prstGeom>
                          <a:noFill/>
                          <a:ln w="8229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37" name="Line 225"/>
                        <wps:cNvCnPr>
                          <a:cxnSpLocks/>
                        </wps:cNvCnPr>
                        <wps:spPr bwMode="auto">
                          <a:xfrm>
                            <a:off x="3230" y="2094"/>
                            <a:ext cx="28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8" name="Line 224"/>
                        <wps:cNvCnPr>
                          <a:cxnSpLocks/>
                        </wps:cNvCnPr>
                        <wps:spPr bwMode="auto">
                          <a:xfrm>
                            <a:off x="3230" y="1759"/>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9" name="Line 223"/>
                        <wps:cNvCnPr>
                          <a:cxnSpLocks/>
                        </wps:cNvCnPr>
                        <wps:spPr bwMode="auto">
                          <a:xfrm>
                            <a:off x="3230" y="1423"/>
                            <a:ext cx="13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0" name="Line 222"/>
                        <wps:cNvCnPr>
                          <a:cxnSpLocks/>
                        </wps:cNvCnPr>
                        <wps:spPr bwMode="auto">
                          <a:xfrm>
                            <a:off x="3165" y="1222"/>
                            <a:ext cx="1" cy="1545"/>
                          </a:xfrm>
                          <a:prstGeom prst="line">
                            <a:avLst/>
                          </a:prstGeom>
                          <a:noFill/>
                          <a:ln w="8229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41" name="Line 221"/>
                        <wps:cNvCnPr>
                          <a:cxnSpLocks/>
                        </wps:cNvCnPr>
                        <wps:spPr bwMode="auto">
                          <a:xfrm>
                            <a:off x="3639" y="2094"/>
                            <a:ext cx="28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2" name="Line 220"/>
                        <wps:cNvCnPr>
                          <a:cxnSpLocks/>
                        </wps:cNvCnPr>
                        <wps:spPr bwMode="auto">
                          <a:xfrm>
                            <a:off x="3639" y="1759"/>
                            <a:ext cx="28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3" name="Line 219"/>
                        <wps:cNvCnPr>
                          <a:cxnSpLocks/>
                        </wps:cNvCnPr>
                        <wps:spPr bwMode="auto">
                          <a:xfrm>
                            <a:off x="3575" y="1691"/>
                            <a:ext cx="1" cy="1075"/>
                          </a:xfrm>
                          <a:prstGeom prst="line">
                            <a:avLst/>
                          </a:prstGeom>
                          <a:noFill/>
                          <a:ln w="79248">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44" name="Line 218"/>
                        <wps:cNvCnPr>
                          <a:cxnSpLocks/>
                        </wps:cNvCnPr>
                        <wps:spPr bwMode="auto">
                          <a:xfrm>
                            <a:off x="4050" y="2094"/>
                            <a:ext cx="283"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5" name="Line 217"/>
                        <wps:cNvCnPr>
                          <a:cxnSpLocks/>
                        </wps:cNvCnPr>
                        <wps:spPr bwMode="auto">
                          <a:xfrm>
                            <a:off x="4050" y="1759"/>
                            <a:ext cx="55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6" name="Line 216"/>
                        <wps:cNvCnPr>
                          <a:cxnSpLocks/>
                        </wps:cNvCnPr>
                        <wps:spPr bwMode="auto">
                          <a:xfrm>
                            <a:off x="3985" y="1423"/>
                            <a:ext cx="0" cy="1344"/>
                          </a:xfrm>
                          <a:prstGeom prst="line">
                            <a:avLst/>
                          </a:prstGeom>
                          <a:noFill/>
                          <a:ln w="8229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47" name="Line 215"/>
                        <wps:cNvCnPr>
                          <a:cxnSpLocks/>
                        </wps:cNvCnPr>
                        <wps:spPr bwMode="auto">
                          <a:xfrm>
                            <a:off x="4464" y="2094"/>
                            <a:ext cx="141"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8" name="Line 214"/>
                        <wps:cNvCnPr>
                          <a:cxnSpLocks/>
                        </wps:cNvCnPr>
                        <wps:spPr bwMode="auto">
                          <a:xfrm>
                            <a:off x="4399" y="1759"/>
                            <a:ext cx="0" cy="1008"/>
                          </a:xfrm>
                          <a:prstGeom prst="line">
                            <a:avLst/>
                          </a:prstGeom>
                          <a:noFill/>
                          <a:ln w="82296">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49" name="Rectangle 213"/>
                        <wps:cNvSpPr>
                          <a:spLocks/>
                        </wps:cNvSpPr>
                        <wps:spPr bwMode="auto">
                          <a:xfrm>
                            <a:off x="627" y="1086"/>
                            <a:ext cx="130" cy="1680"/>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212"/>
                        <wps:cNvSpPr>
                          <a:spLocks/>
                        </wps:cNvSpPr>
                        <wps:spPr bwMode="auto">
                          <a:xfrm>
                            <a:off x="1040" y="1086"/>
                            <a:ext cx="130" cy="1680"/>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211"/>
                        <wps:cNvSpPr>
                          <a:spLocks/>
                        </wps:cNvSpPr>
                        <wps:spPr bwMode="auto">
                          <a:xfrm>
                            <a:off x="1453" y="1153"/>
                            <a:ext cx="130" cy="1613"/>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10"/>
                        <wps:cNvSpPr>
                          <a:spLocks/>
                        </wps:cNvSpPr>
                        <wps:spPr bwMode="auto">
                          <a:xfrm>
                            <a:off x="1861" y="1287"/>
                            <a:ext cx="130" cy="1478"/>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209"/>
                        <wps:cNvSpPr>
                          <a:spLocks/>
                        </wps:cNvSpPr>
                        <wps:spPr bwMode="auto">
                          <a:xfrm>
                            <a:off x="2274" y="1556"/>
                            <a:ext cx="130" cy="1209"/>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08"/>
                        <wps:cNvSpPr>
                          <a:spLocks/>
                        </wps:cNvSpPr>
                        <wps:spPr bwMode="auto">
                          <a:xfrm>
                            <a:off x="2687" y="1153"/>
                            <a:ext cx="130" cy="1613"/>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07"/>
                        <wps:cNvSpPr>
                          <a:spLocks/>
                        </wps:cNvSpPr>
                        <wps:spPr bwMode="auto">
                          <a:xfrm>
                            <a:off x="3099" y="1220"/>
                            <a:ext cx="130" cy="1545"/>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206"/>
                        <wps:cNvSpPr>
                          <a:spLocks/>
                        </wps:cNvSpPr>
                        <wps:spPr bwMode="auto">
                          <a:xfrm>
                            <a:off x="3512" y="1691"/>
                            <a:ext cx="125" cy="1075"/>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05"/>
                        <wps:cNvSpPr>
                          <a:spLocks/>
                        </wps:cNvSpPr>
                        <wps:spPr bwMode="auto">
                          <a:xfrm>
                            <a:off x="3920" y="1422"/>
                            <a:ext cx="130" cy="1344"/>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204"/>
                        <wps:cNvSpPr>
                          <a:spLocks/>
                        </wps:cNvSpPr>
                        <wps:spPr bwMode="auto">
                          <a:xfrm>
                            <a:off x="4333" y="1758"/>
                            <a:ext cx="130" cy="1008"/>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03"/>
                        <wps:cNvCnPr>
                          <a:cxnSpLocks/>
                        </wps:cNvCnPr>
                        <wps:spPr bwMode="auto">
                          <a:xfrm>
                            <a:off x="488" y="2766"/>
                            <a:ext cx="4117" cy="1"/>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 name="Picture 202"/>
                          <pic:cNvPicPr>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32" cy="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201"/>
                        <wps:cNvSpPr>
                          <a:spLocks/>
                        </wps:cNvSpPr>
                        <wps:spPr bwMode="auto">
                          <a:xfrm>
                            <a:off x="234" y="2364"/>
                            <a:ext cx="74" cy="117"/>
                          </a:xfrm>
                          <a:custGeom>
                            <a:avLst/>
                            <a:gdLst>
                              <a:gd name="T0" fmla="+- 0 237 235"/>
                              <a:gd name="T1" fmla="*/ T0 w 74"/>
                              <a:gd name="T2" fmla="+- 0 2461 2364"/>
                              <a:gd name="T3" fmla="*/ 2461 h 117"/>
                              <a:gd name="T4" fmla="+- 0 236 235"/>
                              <a:gd name="T5" fmla="*/ T4 w 74"/>
                              <a:gd name="T6" fmla="+- 0 2462 2364"/>
                              <a:gd name="T7" fmla="*/ 2462 h 117"/>
                              <a:gd name="T8" fmla="+- 0 235 235"/>
                              <a:gd name="T9" fmla="*/ T8 w 74"/>
                              <a:gd name="T10" fmla="+- 0 2463 2364"/>
                              <a:gd name="T11" fmla="*/ 2463 h 117"/>
                              <a:gd name="T12" fmla="+- 0 235 235"/>
                              <a:gd name="T13" fmla="*/ T12 w 74"/>
                              <a:gd name="T14" fmla="+- 0 2471 2364"/>
                              <a:gd name="T15" fmla="*/ 2471 h 117"/>
                              <a:gd name="T16" fmla="+- 0 235 235"/>
                              <a:gd name="T17" fmla="*/ T16 w 74"/>
                              <a:gd name="T18" fmla="+- 0 2473 2364"/>
                              <a:gd name="T19" fmla="*/ 2473 h 117"/>
                              <a:gd name="T20" fmla="+- 0 236 235"/>
                              <a:gd name="T21" fmla="*/ T20 w 74"/>
                              <a:gd name="T22" fmla="+- 0 2474 2364"/>
                              <a:gd name="T23" fmla="*/ 2474 h 117"/>
                              <a:gd name="T24" fmla="+- 0 238 235"/>
                              <a:gd name="T25" fmla="*/ T24 w 74"/>
                              <a:gd name="T26" fmla="+- 0 2476 2364"/>
                              <a:gd name="T27" fmla="*/ 2476 h 117"/>
                              <a:gd name="T28" fmla="+- 0 243 235"/>
                              <a:gd name="T29" fmla="*/ T28 w 74"/>
                              <a:gd name="T30" fmla="+- 0 2478 2364"/>
                              <a:gd name="T31" fmla="*/ 2478 h 117"/>
                              <a:gd name="T32" fmla="+- 0 251 235"/>
                              <a:gd name="T33" fmla="*/ T32 w 74"/>
                              <a:gd name="T34" fmla="+- 0 2480 2364"/>
                              <a:gd name="T35" fmla="*/ 2480 h 117"/>
                              <a:gd name="T36" fmla="+- 0 261 235"/>
                              <a:gd name="T37" fmla="*/ T36 w 74"/>
                              <a:gd name="T38" fmla="+- 0 2481 2364"/>
                              <a:gd name="T39" fmla="*/ 2481 h 117"/>
                              <a:gd name="T40" fmla="+- 0 277 235"/>
                              <a:gd name="T41" fmla="*/ T40 w 74"/>
                              <a:gd name="T42" fmla="+- 0 2480 2364"/>
                              <a:gd name="T43" fmla="*/ 2480 h 117"/>
                              <a:gd name="T44" fmla="+- 0 292 235"/>
                              <a:gd name="T45" fmla="*/ T44 w 74"/>
                              <a:gd name="T46" fmla="+- 0 2474 2364"/>
                              <a:gd name="T47" fmla="*/ 2474 h 117"/>
                              <a:gd name="T48" fmla="+- 0 260 235"/>
                              <a:gd name="T49" fmla="*/ T48 w 74"/>
                              <a:gd name="T50" fmla="+- 0 2468 2364"/>
                              <a:gd name="T51" fmla="*/ 2468 h 117"/>
                              <a:gd name="T52" fmla="+- 0 249 235"/>
                              <a:gd name="T53" fmla="*/ T52 w 74"/>
                              <a:gd name="T54" fmla="+- 0 2466 2364"/>
                              <a:gd name="T55" fmla="*/ 2466 h 117"/>
                              <a:gd name="T56" fmla="+- 0 243 235"/>
                              <a:gd name="T57" fmla="*/ T56 w 74"/>
                              <a:gd name="T58" fmla="+- 0 2464 2364"/>
                              <a:gd name="T59" fmla="*/ 2464 h 117"/>
                              <a:gd name="T60" fmla="+- 0 239 235"/>
                              <a:gd name="T61" fmla="*/ T60 w 74"/>
                              <a:gd name="T62" fmla="+- 0 2462 2364"/>
                              <a:gd name="T63" fmla="*/ 2462 h 117"/>
                              <a:gd name="T64" fmla="+- 0 302 235"/>
                              <a:gd name="T65" fmla="*/ T64 w 74"/>
                              <a:gd name="T66" fmla="+- 0 2421 2364"/>
                              <a:gd name="T67" fmla="*/ 2421 h 117"/>
                              <a:gd name="T68" fmla="+- 0 271 235"/>
                              <a:gd name="T69" fmla="*/ T68 w 74"/>
                              <a:gd name="T70" fmla="+- 0 2422 2364"/>
                              <a:gd name="T71" fmla="*/ 2422 h 117"/>
                              <a:gd name="T72" fmla="+- 0 282 235"/>
                              <a:gd name="T73" fmla="*/ T72 w 74"/>
                              <a:gd name="T74" fmla="+- 0 2425 2364"/>
                              <a:gd name="T75" fmla="*/ 2425 h 117"/>
                              <a:gd name="T76" fmla="+- 0 289 235"/>
                              <a:gd name="T77" fmla="*/ T76 w 74"/>
                              <a:gd name="T78" fmla="+- 0 2431 2364"/>
                              <a:gd name="T79" fmla="*/ 2431 h 117"/>
                              <a:gd name="T80" fmla="+- 0 292 235"/>
                              <a:gd name="T81" fmla="*/ T80 w 74"/>
                              <a:gd name="T82" fmla="+- 0 2440 2364"/>
                              <a:gd name="T83" fmla="*/ 2440 h 117"/>
                              <a:gd name="T84" fmla="+- 0 291 235"/>
                              <a:gd name="T85" fmla="*/ T84 w 74"/>
                              <a:gd name="T86" fmla="+- 0 2452 2364"/>
                              <a:gd name="T87" fmla="*/ 2452 h 117"/>
                              <a:gd name="T88" fmla="+- 0 286 235"/>
                              <a:gd name="T89" fmla="*/ T88 w 74"/>
                              <a:gd name="T90" fmla="+- 0 2461 2364"/>
                              <a:gd name="T91" fmla="*/ 2461 h 117"/>
                              <a:gd name="T92" fmla="+- 0 278 235"/>
                              <a:gd name="T93" fmla="*/ T92 w 74"/>
                              <a:gd name="T94" fmla="+- 0 2466 2364"/>
                              <a:gd name="T95" fmla="*/ 2466 h 117"/>
                              <a:gd name="T96" fmla="+- 0 268 235"/>
                              <a:gd name="T97" fmla="*/ T96 w 74"/>
                              <a:gd name="T98" fmla="+- 0 2468 2364"/>
                              <a:gd name="T99" fmla="*/ 2468 h 117"/>
                              <a:gd name="T100" fmla="+- 0 300 235"/>
                              <a:gd name="T101" fmla="*/ T100 w 74"/>
                              <a:gd name="T102" fmla="+- 0 2468 2364"/>
                              <a:gd name="T103" fmla="*/ 2468 h 117"/>
                              <a:gd name="T104" fmla="+- 0 307 235"/>
                              <a:gd name="T105" fmla="*/ T104 w 74"/>
                              <a:gd name="T106" fmla="+- 0 2454 2364"/>
                              <a:gd name="T107" fmla="*/ 2454 h 117"/>
                              <a:gd name="T108" fmla="+- 0 308 235"/>
                              <a:gd name="T109" fmla="*/ T108 w 74"/>
                              <a:gd name="T110" fmla="+- 0 2437 2364"/>
                              <a:gd name="T111" fmla="*/ 2437 h 117"/>
                              <a:gd name="T112" fmla="+- 0 304 235"/>
                              <a:gd name="T113" fmla="*/ T112 w 74"/>
                              <a:gd name="T114" fmla="+- 0 2425 2364"/>
                              <a:gd name="T115" fmla="*/ 2425 h 117"/>
                              <a:gd name="T116" fmla="+- 0 298 235"/>
                              <a:gd name="T117" fmla="*/ T116 w 74"/>
                              <a:gd name="T118" fmla="+- 0 2364 2364"/>
                              <a:gd name="T119" fmla="*/ 2364 h 117"/>
                              <a:gd name="T120" fmla="+- 0 243 235"/>
                              <a:gd name="T121" fmla="*/ T120 w 74"/>
                              <a:gd name="T122" fmla="+- 0 2365 2364"/>
                              <a:gd name="T123" fmla="*/ 2365 h 117"/>
                              <a:gd name="T124" fmla="+- 0 240 235"/>
                              <a:gd name="T125" fmla="*/ T124 w 74"/>
                              <a:gd name="T126" fmla="+- 0 2368 2364"/>
                              <a:gd name="T127" fmla="*/ 2368 h 117"/>
                              <a:gd name="T128" fmla="+- 0 241 235"/>
                              <a:gd name="T129" fmla="*/ T128 w 74"/>
                              <a:gd name="T130" fmla="+- 0 2421 2364"/>
                              <a:gd name="T131" fmla="*/ 2421 h 117"/>
                              <a:gd name="T132" fmla="+- 0 243 235"/>
                              <a:gd name="T133" fmla="*/ T132 w 74"/>
                              <a:gd name="T134" fmla="+- 0 2422 2364"/>
                              <a:gd name="T135" fmla="*/ 2422 h 117"/>
                              <a:gd name="T136" fmla="+- 0 250 235"/>
                              <a:gd name="T137" fmla="*/ T136 w 74"/>
                              <a:gd name="T138" fmla="+- 0 2422 2364"/>
                              <a:gd name="T139" fmla="*/ 2422 h 117"/>
                              <a:gd name="T140" fmla="+- 0 258 235"/>
                              <a:gd name="T141" fmla="*/ T140 w 74"/>
                              <a:gd name="T142" fmla="+- 0 2421 2364"/>
                              <a:gd name="T143" fmla="*/ 2421 h 117"/>
                              <a:gd name="T144" fmla="+- 0 301 235"/>
                              <a:gd name="T145" fmla="*/ T144 w 74"/>
                              <a:gd name="T146" fmla="+- 0 2421 2364"/>
                              <a:gd name="T147" fmla="*/ 2421 h 117"/>
                              <a:gd name="T148" fmla="+- 0 291 235"/>
                              <a:gd name="T149" fmla="*/ T148 w 74"/>
                              <a:gd name="T150" fmla="+- 0 2413 2364"/>
                              <a:gd name="T151" fmla="*/ 2413 h 117"/>
                              <a:gd name="T152" fmla="+- 0 280 235"/>
                              <a:gd name="T153" fmla="*/ T152 w 74"/>
                              <a:gd name="T154" fmla="+- 0 2410 2364"/>
                              <a:gd name="T155" fmla="*/ 2410 h 117"/>
                              <a:gd name="T156" fmla="+- 0 256 235"/>
                              <a:gd name="T157" fmla="*/ T156 w 74"/>
                              <a:gd name="T158" fmla="+- 0 2378 2364"/>
                              <a:gd name="T159" fmla="*/ 2378 h 117"/>
                              <a:gd name="T160" fmla="+- 0 299 235"/>
                              <a:gd name="T161" fmla="*/ T160 w 74"/>
                              <a:gd name="T162" fmla="+- 0 2377 2364"/>
                              <a:gd name="T163" fmla="*/ 2377 h 117"/>
                              <a:gd name="T164" fmla="+- 0 301 235"/>
                              <a:gd name="T165" fmla="*/ T164 w 74"/>
                              <a:gd name="T166" fmla="+- 0 2373 2364"/>
                              <a:gd name="T167" fmla="*/ 2373 h 117"/>
                              <a:gd name="T168" fmla="+- 0 300 235"/>
                              <a:gd name="T169" fmla="*/ T168 w 74"/>
                              <a:gd name="T170" fmla="+- 0 2367 2364"/>
                              <a:gd name="T171" fmla="*/ 2367 h 117"/>
                              <a:gd name="T172" fmla="+- 0 299 235"/>
                              <a:gd name="T173" fmla="*/ T172 w 74"/>
                              <a:gd name="T174" fmla="+- 0 2365 2364"/>
                              <a:gd name="T175" fmla="*/ 2365 h 117"/>
                              <a:gd name="T176" fmla="+- 0 298 235"/>
                              <a:gd name="T177" fmla="*/ T176 w 74"/>
                              <a:gd name="T178" fmla="+- 0 2364 2364"/>
                              <a:gd name="T179" fmla="*/ 2364 h 117"/>
                              <a:gd name="T180" fmla="+- 0 276 235"/>
                              <a:gd name="T181" fmla="*/ T180 w 74"/>
                              <a:gd name="T182" fmla="+- 0 2409 2364"/>
                              <a:gd name="T183" fmla="*/ 2409 h 117"/>
                              <a:gd name="T184" fmla="+- 0 264 235"/>
                              <a:gd name="T185" fmla="*/ T184 w 74"/>
                              <a:gd name="T186" fmla="+- 0 2409 2364"/>
                              <a:gd name="T187" fmla="*/ 2409 h 117"/>
                              <a:gd name="T188" fmla="+- 0 258 235"/>
                              <a:gd name="T189" fmla="*/ T188 w 74"/>
                              <a:gd name="T190" fmla="+- 0 2410 2364"/>
                              <a:gd name="T191" fmla="*/ 2410 h 117"/>
                              <a:gd name="T192" fmla="+- 0 280 235"/>
                              <a:gd name="T193" fmla="*/ T192 w 74"/>
                              <a:gd name="T194" fmla="+- 0 2410 2364"/>
                              <a:gd name="T195" fmla="*/ 241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4" h="117">
                                <a:moveTo>
                                  <a:pt x="3" y="97"/>
                                </a:moveTo>
                                <a:lnTo>
                                  <a:pt x="2" y="97"/>
                                </a:lnTo>
                                <a:lnTo>
                                  <a:pt x="1" y="97"/>
                                </a:lnTo>
                                <a:lnTo>
                                  <a:pt x="1" y="98"/>
                                </a:lnTo>
                                <a:lnTo>
                                  <a:pt x="0" y="98"/>
                                </a:lnTo>
                                <a:lnTo>
                                  <a:pt x="0" y="99"/>
                                </a:lnTo>
                                <a:lnTo>
                                  <a:pt x="0" y="100"/>
                                </a:lnTo>
                                <a:lnTo>
                                  <a:pt x="0" y="107"/>
                                </a:lnTo>
                                <a:lnTo>
                                  <a:pt x="0" y="108"/>
                                </a:lnTo>
                                <a:lnTo>
                                  <a:pt x="0" y="109"/>
                                </a:lnTo>
                                <a:lnTo>
                                  <a:pt x="0" y="110"/>
                                </a:lnTo>
                                <a:lnTo>
                                  <a:pt x="1" y="110"/>
                                </a:lnTo>
                                <a:lnTo>
                                  <a:pt x="2" y="111"/>
                                </a:lnTo>
                                <a:lnTo>
                                  <a:pt x="3" y="112"/>
                                </a:lnTo>
                                <a:lnTo>
                                  <a:pt x="6" y="113"/>
                                </a:lnTo>
                                <a:lnTo>
                                  <a:pt x="8" y="114"/>
                                </a:lnTo>
                                <a:lnTo>
                                  <a:pt x="13" y="115"/>
                                </a:lnTo>
                                <a:lnTo>
                                  <a:pt x="16" y="116"/>
                                </a:lnTo>
                                <a:lnTo>
                                  <a:pt x="22" y="117"/>
                                </a:lnTo>
                                <a:lnTo>
                                  <a:pt x="26" y="117"/>
                                </a:lnTo>
                                <a:lnTo>
                                  <a:pt x="36" y="117"/>
                                </a:lnTo>
                                <a:lnTo>
                                  <a:pt x="42" y="116"/>
                                </a:lnTo>
                                <a:lnTo>
                                  <a:pt x="52" y="113"/>
                                </a:lnTo>
                                <a:lnTo>
                                  <a:pt x="57" y="110"/>
                                </a:lnTo>
                                <a:lnTo>
                                  <a:pt x="64" y="104"/>
                                </a:lnTo>
                                <a:lnTo>
                                  <a:pt x="25" y="104"/>
                                </a:lnTo>
                                <a:lnTo>
                                  <a:pt x="21" y="104"/>
                                </a:lnTo>
                                <a:lnTo>
                                  <a:pt x="14" y="102"/>
                                </a:lnTo>
                                <a:lnTo>
                                  <a:pt x="12" y="102"/>
                                </a:lnTo>
                                <a:lnTo>
                                  <a:pt x="8" y="100"/>
                                </a:lnTo>
                                <a:lnTo>
                                  <a:pt x="6" y="99"/>
                                </a:lnTo>
                                <a:lnTo>
                                  <a:pt x="4" y="98"/>
                                </a:lnTo>
                                <a:lnTo>
                                  <a:pt x="3" y="97"/>
                                </a:lnTo>
                                <a:close/>
                                <a:moveTo>
                                  <a:pt x="67" y="57"/>
                                </a:moveTo>
                                <a:lnTo>
                                  <a:pt x="32" y="57"/>
                                </a:lnTo>
                                <a:lnTo>
                                  <a:pt x="36" y="58"/>
                                </a:lnTo>
                                <a:lnTo>
                                  <a:pt x="44" y="60"/>
                                </a:lnTo>
                                <a:lnTo>
                                  <a:pt x="47" y="61"/>
                                </a:lnTo>
                                <a:lnTo>
                                  <a:pt x="52" y="65"/>
                                </a:lnTo>
                                <a:lnTo>
                                  <a:pt x="54" y="67"/>
                                </a:lnTo>
                                <a:lnTo>
                                  <a:pt x="56" y="73"/>
                                </a:lnTo>
                                <a:lnTo>
                                  <a:pt x="57" y="76"/>
                                </a:lnTo>
                                <a:lnTo>
                                  <a:pt x="56" y="85"/>
                                </a:lnTo>
                                <a:lnTo>
                                  <a:pt x="56" y="88"/>
                                </a:lnTo>
                                <a:lnTo>
                                  <a:pt x="53" y="94"/>
                                </a:lnTo>
                                <a:lnTo>
                                  <a:pt x="51" y="97"/>
                                </a:lnTo>
                                <a:lnTo>
                                  <a:pt x="46" y="101"/>
                                </a:lnTo>
                                <a:lnTo>
                                  <a:pt x="43" y="102"/>
                                </a:lnTo>
                                <a:lnTo>
                                  <a:pt x="37" y="104"/>
                                </a:lnTo>
                                <a:lnTo>
                                  <a:pt x="33" y="104"/>
                                </a:lnTo>
                                <a:lnTo>
                                  <a:pt x="64" y="104"/>
                                </a:lnTo>
                                <a:lnTo>
                                  <a:pt x="65" y="104"/>
                                </a:lnTo>
                                <a:lnTo>
                                  <a:pt x="68" y="100"/>
                                </a:lnTo>
                                <a:lnTo>
                                  <a:pt x="72" y="90"/>
                                </a:lnTo>
                                <a:lnTo>
                                  <a:pt x="73" y="85"/>
                                </a:lnTo>
                                <a:lnTo>
                                  <a:pt x="73" y="73"/>
                                </a:lnTo>
                                <a:lnTo>
                                  <a:pt x="72" y="69"/>
                                </a:lnTo>
                                <a:lnTo>
                                  <a:pt x="69" y="61"/>
                                </a:lnTo>
                                <a:lnTo>
                                  <a:pt x="67" y="57"/>
                                </a:lnTo>
                                <a:close/>
                                <a:moveTo>
                                  <a:pt x="63" y="0"/>
                                </a:moveTo>
                                <a:lnTo>
                                  <a:pt x="9" y="0"/>
                                </a:lnTo>
                                <a:lnTo>
                                  <a:pt x="8" y="1"/>
                                </a:lnTo>
                                <a:lnTo>
                                  <a:pt x="6" y="3"/>
                                </a:lnTo>
                                <a:lnTo>
                                  <a:pt x="5" y="4"/>
                                </a:lnTo>
                                <a:lnTo>
                                  <a:pt x="5" y="55"/>
                                </a:lnTo>
                                <a:lnTo>
                                  <a:pt x="6" y="57"/>
                                </a:lnTo>
                                <a:lnTo>
                                  <a:pt x="7" y="58"/>
                                </a:lnTo>
                                <a:lnTo>
                                  <a:pt x="8" y="58"/>
                                </a:lnTo>
                                <a:lnTo>
                                  <a:pt x="12" y="58"/>
                                </a:lnTo>
                                <a:lnTo>
                                  <a:pt x="15" y="58"/>
                                </a:lnTo>
                                <a:lnTo>
                                  <a:pt x="20" y="58"/>
                                </a:lnTo>
                                <a:lnTo>
                                  <a:pt x="23" y="57"/>
                                </a:lnTo>
                                <a:lnTo>
                                  <a:pt x="67" y="57"/>
                                </a:lnTo>
                                <a:lnTo>
                                  <a:pt x="66" y="57"/>
                                </a:lnTo>
                                <a:lnTo>
                                  <a:pt x="60" y="51"/>
                                </a:lnTo>
                                <a:lnTo>
                                  <a:pt x="56" y="49"/>
                                </a:lnTo>
                                <a:lnTo>
                                  <a:pt x="46" y="46"/>
                                </a:lnTo>
                                <a:lnTo>
                                  <a:pt x="45" y="46"/>
                                </a:lnTo>
                                <a:lnTo>
                                  <a:pt x="21" y="46"/>
                                </a:lnTo>
                                <a:lnTo>
                                  <a:pt x="21" y="14"/>
                                </a:lnTo>
                                <a:lnTo>
                                  <a:pt x="63" y="14"/>
                                </a:lnTo>
                                <a:lnTo>
                                  <a:pt x="64" y="13"/>
                                </a:lnTo>
                                <a:lnTo>
                                  <a:pt x="65" y="11"/>
                                </a:lnTo>
                                <a:lnTo>
                                  <a:pt x="66" y="9"/>
                                </a:lnTo>
                                <a:lnTo>
                                  <a:pt x="65" y="4"/>
                                </a:lnTo>
                                <a:lnTo>
                                  <a:pt x="65" y="3"/>
                                </a:lnTo>
                                <a:lnTo>
                                  <a:pt x="65" y="2"/>
                                </a:lnTo>
                                <a:lnTo>
                                  <a:pt x="64" y="1"/>
                                </a:lnTo>
                                <a:lnTo>
                                  <a:pt x="63" y="0"/>
                                </a:lnTo>
                                <a:close/>
                                <a:moveTo>
                                  <a:pt x="41" y="45"/>
                                </a:moveTo>
                                <a:lnTo>
                                  <a:pt x="32" y="45"/>
                                </a:lnTo>
                                <a:lnTo>
                                  <a:pt x="29" y="45"/>
                                </a:lnTo>
                                <a:lnTo>
                                  <a:pt x="25" y="45"/>
                                </a:lnTo>
                                <a:lnTo>
                                  <a:pt x="23" y="46"/>
                                </a:lnTo>
                                <a:lnTo>
                                  <a:pt x="21" y="46"/>
                                </a:lnTo>
                                <a:lnTo>
                                  <a:pt x="45" y="46"/>
                                </a:lnTo>
                                <a:lnTo>
                                  <a:pt x="41" y="45"/>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200"/>
                        <wps:cNvSpPr>
                          <a:spLocks/>
                        </wps:cNvSpPr>
                        <wps:spPr bwMode="auto">
                          <a:xfrm>
                            <a:off x="231" y="2693"/>
                            <a:ext cx="81" cy="119"/>
                          </a:xfrm>
                          <a:custGeom>
                            <a:avLst/>
                            <a:gdLst>
                              <a:gd name="T0" fmla="+- 0 265 232"/>
                              <a:gd name="T1" fmla="*/ T0 w 81"/>
                              <a:gd name="T2" fmla="+- 0 2694 2694"/>
                              <a:gd name="T3" fmla="*/ 2694 h 119"/>
                              <a:gd name="T4" fmla="+- 0 248 232"/>
                              <a:gd name="T5" fmla="*/ T4 w 81"/>
                              <a:gd name="T6" fmla="+- 0 2701 2694"/>
                              <a:gd name="T7" fmla="*/ 2701 h 119"/>
                              <a:gd name="T8" fmla="+- 0 238 232"/>
                              <a:gd name="T9" fmla="*/ T8 w 81"/>
                              <a:gd name="T10" fmla="+- 0 2715 2694"/>
                              <a:gd name="T11" fmla="*/ 2715 h 119"/>
                              <a:gd name="T12" fmla="+- 0 232 232"/>
                              <a:gd name="T13" fmla="*/ T12 w 81"/>
                              <a:gd name="T14" fmla="+- 0 2736 2694"/>
                              <a:gd name="T15" fmla="*/ 2736 h 119"/>
                              <a:gd name="T16" fmla="+- 0 232 232"/>
                              <a:gd name="T17" fmla="*/ T16 w 81"/>
                              <a:gd name="T18" fmla="+- 0 2763 2694"/>
                              <a:gd name="T19" fmla="*/ 2763 h 119"/>
                              <a:gd name="T20" fmla="+- 0 235 232"/>
                              <a:gd name="T21" fmla="*/ T20 w 81"/>
                              <a:gd name="T22" fmla="+- 0 2786 2694"/>
                              <a:gd name="T23" fmla="*/ 2786 h 119"/>
                              <a:gd name="T24" fmla="+- 0 243 232"/>
                              <a:gd name="T25" fmla="*/ T24 w 81"/>
                              <a:gd name="T26" fmla="+- 0 2802 2694"/>
                              <a:gd name="T27" fmla="*/ 2802 h 119"/>
                              <a:gd name="T28" fmla="+- 0 257 232"/>
                              <a:gd name="T29" fmla="*/ T28 w 81"/>
                              <a:gd name="T30" fmla="+- 0 2811 2694"/>
                              <a:gd name="T31" fmla="*/ 2811 h 119"/>
                              <a:gd name="T32" fmla="+- 0 279 232"/>
                              <a:gd name="T33" fmla="*/ T32 w 81"/>
                              <a:gd name="T34" fmla="+- 0 2812 2694"/>
                              <a:gd name="T35" fmla="*/ 2812 h 119"/>
                              <a:gd name="T36" fmla="+- 0 296 232"/>
                              <a:gd name="T37" fmla="*/ T36 w 81"/>
                              <a:gd name="T38" fmla="+- 0 2805 2694"/>
                              <a:gd name="T39" fmla="*/ 2805 h 119"/>
                              <a:gd name="T40" fmla="+- 0 301 232"/>
                              <a:gd name="T41" fmla="*/ T40 w 81"/>
                              <a:gd name="T42" fmla="+- 0 2800 2694"/>
                              <a:gd name="T43" fmla="*/ 2800 h 119"/>
                              <a:gd name="T44" fmla="+- 0 264 232"/>
                              <a:gd name="T45" fmla="*/ T44 w 81"/>
                              <a:gd name="T46" fmla="+- 0 2799 2694"/>
                              <a:gd name="T47" fmla="*/ 2799 h 119"/>
                              <a:gd name="T48" fmla="+- 0 255 232"/>
                              <a:gd name="T49" fmla="*/ T48 w 81"/>
                              <a:gd name="T50" fmla="+- 0 2793 2694"/>
                              <a:gd name="T51" fmla="*/ 2793 h 119"/>
                              <a:gd name="T52" fmla="+- 0 250 232"/>
                              <a:gd name="T53" fmla="*/ T52 w 81"/>
                              <a:gd name="T54" fmla="+- 0 2780 2694"/>
                              <a:gd name="T55" fmla="*/ 2780 h 119"/>
                              <a:gd name="T56" fmla="+- 0 248 232"/>
                              <a:gd name="T57" fmla="*/ T56 w 81"/>
                              <a:gd name="T58" fmla="+- 0 2763 2694"/>
                              <a:gd name="T59" fmla="*/ 2763 h 119"/>
                              <a:gd name="T60" fmla="+- 0 248 232"/>
                              <a:gd name="T61" fmla="*/ T60 w 81"/>
                              <a:gd name="T62" fmla="+- 0 2740 2694"/>
                              <a:gd name="T63" fmla="*/ 2740 h 119"/>
                              <a:gd name="T64" fmla="+- 0 251 232"/>
                              <a:gd name="T65" fmla="*/ T64 w 81"/>
                              <a:gd name="T66" fmla="+- 0 2724 2694"/>
                              <a:gd name="T67" fmla="*/ 2724 h 119"/>
                              <a:gd name="T68" fmla="+- 0 257 232"/>
                              <a:gd name="T69" fmla="*/ T68 w 81"/>
                              <a:gd name="T70" fmla="+- 0 2712 2694"/>
                              <a:gd name="T71" fmla="*/ 2712 h 119"/>
                              <a:gd name="T72" fmla="+- 0 267 232"/>
                              <a:gd name="T73" fmla="*/ T72 w 81"/>
                              <a:gd name="T74" fmla="+- 0 2706 2694"/>
                              <a:gd name="T75" fmla="*/ 2706 h 119"/>
                              <a:gd name="T76" fmla="+- 0 301 232"/>
                              <a:gd name="T77" fmla="*/ T76 w 81"/>
                              <a:gd name="T78" fmla="+- 0 2704 2694"/>
                              <a:gd name="T79" fmla="*/ 2704 h 119"/>
                              <a:gd name="T80" fmla="+- 0 287 232"/>
                              <a:gd name="T81" fmla="*/ T80 w 81"/>
                              <a:gd name="T82" fmla="+- 0 2695 2694"/>
                              <a:gd name="T83" fmla="*/ 2695 h 119"/>
                              <a:gd name="T84" fmla="+- 0 302 232"/>
                              <a:gd name="T85" fmla="*/ T84 w 81"/>
                              <a:gd name="T86" fmla="+- 0 2706 2694"/>
                              <a:gd name="T87" fmla="*/ 2706 h 119"/>
                              <a:gd name="T88" fmla="+- 0 278 232"/>
                              <a:gd name="T89" fmla="*/ T88 w 81"/>
                              <a:gd name="T90" fmla="+- 0 2707 2694"/>
                              <a:gd name="T91" fmla="*/ 2707 h 119"/>
                              <a:gd name="T92" fmla="+- 0 284 232"/>
                              <a:gd name="T93" fmla="*/ T92 w 81"/>
                              <a:gd name="T94" fmla="+- 0 2709 2694"/>
                              <a:gd name="T95" fmla="*/ 2709 h 119"/>
                              <a:gd name="T96" fmla="+- 0 290 232"/>
                              <a:gd name="T97" fmla="*/ T96 w 81"/>
                              <a:gd name="T98" fmla="+- 0 2715 2694"/>
                              <a:gd name="T99" fmla="*/ 2715 h 119"/>
                              <a:gd name="T100" fmla="+- 0 293 232"/>
                              <a:gd name="T101" fmla="*/ T100 w 81"/>
                              <a:gd name="T102" fmla="+- 0 2723 2694"/>
                              <a:gd name="T103" fmla="*/ 2723 h 119"/>
                              <a:gd name="T104" fmla="+- 0 295 232"/>
                              <a:gd name="T105" fmla="*/ T104 w 81"/>
                              <a:gd name="T106" fmla="+- 0 2734 2694"/>
                              <a:gd name="T107" fmla="*/ 2734 h 119"/>
                              <a:gd name="T108" fmla="+- 0 296 232"/>
                              <a:gd name="T109" fmla="*/ T108 w 81"/>
                              <a:gd name="T110" fmla="+- 0 2763 2694"/>
                              <a:gd name="T111" fmla="*/ 2763 h 119"/>
                              <a:gd name="T112" fmla="+- 0 295 232"/>
                              <a:gd name="T113" fmla="*/ T112 w 81"/>
                              <a:gd name="T114" fmla="+- 0 2774 2694"/>
                              <a:gd name="T115" fmla="*/ 2774 h 119"/>
                              <a:gd name="T116" fmla="+- 0 293 232"/>
                              <a:gd name="T117" fmla="*/ T116 w 81"/>
                              <a:gd name="T118" fmla="+- 0 2784 2694"/>
                              <a:gd name="T119" fmla="*/ 2784 h 119"/>
                              <a:gd name="T120" fmla="+- 0 289 232"/>
                              <a:gd name="T121" fmla="*/ T120 w 81"/>
                              <a:gd name="T122" fmla="+- 0 2792 2694"/>
                              <a:gd name="T123" fmla="*/ 2792 h 119"/>
                              <a:gd name="T124" fmla="+- 0 283 232"/>
                              <a:gd name="T125" fmla="*/ T124 w 81"/>
                              <a:gd name="T126" fmla="+- 0 2797 2694"/>
                              <a:gd name="T127" fmla="*/ 2797 h 119"/>
                              <a:gd name="T128" fmla="+- 0 275 232"/>
                              <a:gd name="T129" fmla="*/ T128 w 81"/>
                              <a:gd name="T130" fmla="+- 0 2800 2694"/>
                              <a:gd name="T131" fmla="*/ 2800 h 119"/>
                              <a:gd name="T132" fmla="+- 0 306 232"/>
                              <a:gd name="T133" fmla="*/ T132 w 81"/>
                              <a:gd name="T134" fmla="+- 0 2791 2694"/>
                              <a:gd name="T135" fmla="*/ 2791 h 119"/>
                              <a:gd name="T136" fmla="+- 0 312 232"/>
                              <a:gd name="T137" fmla="*/ T136 w 81"/>
                              <a:gd name="T138" fmla="+- 0 2770 2694"/>
                              <a:gd name="T139" fmla="*/ 2770 h 119"/>
                              <a:gd name="T140" fmla="+- 0 312 232"/>
                              <a:gd name="T141" fmla="*/ T140 w 81"/>
                              <a:gd name="T142" fmla="+- 0 2743 2694"/>
                              <a:gd name="T143" fmla="*/ 2743 h 119"/>
                              <a:gd name="T144" fmla="+- 0 309 232"/>
                              <a:gd name="T145" fmla="*/ T144 w 81"/>
                              <a:gd name="T146" fmla="+- 0 2720 2694"/>
                              <a:gd name="T147" fmla="*/ 2720 h 119"/>
                              <a:gd name="T148" fmla="+- 0 302 232"/>
                              <a:gd name="T149" fmla="*/ T148 w 81"/>
                              <a:gd name="T150" fmla="+- 0 2706 2694"/>
                              <a:gd name="T151" fmla="*/ 270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 h="119">
                                <a:moveTo>
                                  <a:pt x="49" y="0"/>
                                </a:moveTo>
                                <a:lnTo>
                                  <a:pt x="33" y="0"/>
                                </a:lnTo>
                                <a:lnTo>
                                  <a:pt x="27" y="1"/>
                                </a:lnTo>
                                <a:lnTo>
                                  <a:pt x="16" y="7"/>
                                </a:lnTo>
                                <a:lnTo>
                                  <a:pt x="12" y="11"/>
                                </a:lnTo>
                                <a:lnTo>
                                  <a:pt x="6" y="21"/>
                                </a:lnTo>
                                <a:lnTo>
                                  <a:pt x="3" y="28"/>
                                </a:lnTo>
                                <a:lnTo>
                                  <a:pt x="0" y="42"/>
                                </a:lnTo>
                                <a:lnTo>
                                  <a:pt x="0" y="49"/>
                                </a:lnTo>
                                <a:lnTo>
                                  <a:pt x="0" y="69"/>
                                </a:lnTo>
                                <a:lnTo>
                                  <a:pt x="0" y="77"/>
                                </a:lnTo>
                                <a:lnTo>
                                  <a:pt x="3" y="92"/>
                                </a:lnTo>
                                <a:lnTo>
                                  <a:pt x="5" y="98"/>
                                </a:lnTo>
                                <a:lnTo>
                                  <a:pt x="11" y="108"/>
                                </a:lnTo>
                                <a:lnTo>
                                  <a:pt x="15" y="112"/>
                                </a:lnTo>
                                <a:lnTo>
                                  <a:pt x="25" y="117"/>
                                </a:lnTo>
                                <a:lnTo>
                                  <a:pt x="31" y="118"/>
                                </a:lnTo>
                                <a:lnTo>
                                  <a:pt x="47" y="118"/>
                                </a:lnTo>
                                <a:lnTo>
                                  <a:pt x="53" y="117"/>
                                </a:lnTo>
                                <a:lnTo>
                                  <a:pt x="64" y="111"/>
                                </a:lnTo>
                                <a:lnTo>
                                  <a:pt x="68" y="107"/>
                                </a:lnTo>
                                <a:lnTo>
                                  <a:pt x="69" y="106"/>
                                </a:lnTo>
                                <a:lnTo>
                                  <a:pt x="35" y="106"/>
                                </a:lnTo>
                                <a:lnTo>
                                  <a:pt x="32" y="105"/>
                                </a:lnTo>
                                <a:lnTo>
                                  <a:pt x="26" y="101"/>
                                </a:lnTo>
                                <a:lnTo>
                                  <a:pt x="23" y="99"/>
                                </a:lnTo>
                                <a:lnTo>
                                  <a:pt x="19" y="91"/>
                                </a:lnTo>
                                <a:lnTo>
                                  <a:pt x="18" y="86"/>
                                </a:lnTo>
                                <a:lnTo>
                                  <a:pt x="16" y="74"/>
                                </a:lnTo>
                                <a:lnTo>
                                  <a:pt x="16" y="69"/>
                                </a:lnTo>
                                <a:lnTo>
                                  <a:pt x="16" y="49"/>
                                </a:lnTo>
                                <a:lnTo>
                                  <a:pt x="16" y="46"/>
                                </a:lnTo>
                                <a:lnTo>
                                  <a:pt x="17" y="35"/>
                                </a:lnTo>
                                <a:lnTo>
                                  <a:pt x="19" y="30"/>
                                </a:lnTo>
                                <a:lnTo>
                                  <a:pt x="22" y="21"/>
                                </a:lnTo>
                                <a:lnTo>
                                  <a:pt x="25" y="18"/>
                                </a:lnTo>
                                <a:lnTo>
                                  <a:pt x="31" y="13"/>
                                </a:lnTo>
                                <a:lnTo>
                                  <a:pt x="35" y="12"/>
                                </a:lnTo>
                                <a:lnTo>
                                  <a:pt x="70" y="12"/>
                                </a:lnTo>
                                <a:lnTo>
                                  <a:pt x="69" y="10"/>
                                </a:lnTo>
                                <a:lnTo>
                                  <a:pt x="65" y="6"/>
                                </a:lnTo>
                                <a:lnTo>
                                  <a:pt x="55" y="1"/>
                                </a:lnTo>
                                <a:lnTo>
                                  <a:pt x="49" y="0"/>
                                </a:lnTo>
                                <a:close/>
                                <a:moveTo>
                                  <a:pt x="70" y="12"/>
                                </a:moveTo>
                                <a:lnTo>
                                  <a:pt x="43" y="12"/>
                                </a:lnTo>
                                <a:lnTo>
                                  <a:pt x="46" y="13"/>
                                </a:lnTo>
                                <a:lnTo>
                                  <a:pt x="50" y="14"/>
                                </a:lnTo>
                                <a:lnTo>
                                  <a:pt x="52" y="15"/>
                                </a:lnTo>
                                <a:lnTo>
                                  <a:pt x="56" y="19"/>
                                </a:lnTo>
                                <a:lnTo>
                                  <a:pt x="58" y="21"/>
                                </a:lnTo>
                                <a:lnTo>
                                  <a:pt x="60" y="26"/>
                                </a:lnTo>
                                <a:lnTo>
                                  <a:pt x="61" y="29"/>
                                </a:lnTo>
                                <a:lnTo>
                                  <a:pt x="63" y="36"/>
                                </a:lnTo>
                                <a:lnTo>
                                  <a:pt x="63" y="40"/>
                                </a:lnTo>
                                <a:lnTo>
                                  <a:pt x="64" y="49"/>
                                </a:lnTo>
                                <a:lnTo>
                                  <a:pt x="64" y="69"/>
                                </a:lnTo>
                                <a:lnTo>
                                  <a:pt x="64" y="76"/>
                                </a:lnTo>
                                <a:lnTo>
                                  <a:pt x="63" y="80"/>
                                </a:lnTo>
                                <a:lnTo>
                                  <a:pt x="62" y="86"/>
                                </a:lnTo>
                                <a:lnTo>
                                  <a:pt x="61" y="90"/>
                                </a:lnTo>
                                <a:lnTo>
                                  <a:pt x="58" y="95"/>
                                </a:lnTo>
                                <a:lnTo>
                                  <a:pt x="57" y="98"/>
                                </a:lnTo>
                                <a:lnTo>
                                  <a:pt x="53" y="102"/>
                                </a:lnTo>
                                <a:lnTo>
                                  <a:pt x="51" y="103"/>
                                </a:lnTo>
                                <a:lnTo>
                                  <a:pt x="46" y="105"/>
                                </a:lnTo>
                                <a:lnTo>
                                  <a:pt x="43" y="106"/>
                                </a:lnTo>
                                <a:lnTo>
                                  <a:pt x="69" y="106"/>
                                </a:lnTo>
                                <a:lnTo>
                                  <a:pt x="74" y="97"/>
                                </a:lnTo>
                                <a:lnTo>
                                  <a:pt x="77" y="90"/>
                                </a:lnTo>
                                <a:lnTo>
                                  <a:pt x="80" y="76"/>
                                </a:lnTo>
                                <a:lnTo>
                                  <a:pt x="80" y="69"/>
                                </a:lnTo>
                                <a:lnTo>
                                  <a:pt x="80" y="49"/>
                                </a:lnTo>
                                <a:lnTo>
                                  <a:pt x="80" y="41"/>
                                </a:lnTo>
                                <a:lnTo>
                                  <a:pt x="77" y="26"/>
                                </a:lnTo>
                                <a:lnTo>
                                  <a:pt x="75" y="20"/>
                                </a:lnTo>
                                <a:lnTo>
                                  <a:pt x="70" y="12"/>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Text Box 199"/>
                        <wps:cNvSpPr txBox="1">
                          <a:spLocks/>
                        </wps:cNvSpPr>
                        <wps:spPr bwMode="auto">
                          <a:xfrm>
                            <a:off x="570" y="155"/>
                            <a:ext cx="411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EB853" w14:textId="77777777" w:rsidR="00A56ED2" w:rsidRDefault="00A56ED2">
                              <w:pPr>
                                <w:spacing w:line="340" w:lineRule="exact"/>
                                <w:rPr>
                                  <w:sz w:val="28"/>
                                </w:rPr>
                              </w:pPr>
                              <w:r>
                                <w:rPr>
                                  <w:color w:val="595959"/>
                                  <w:sz w:val="28"/>
                                </w:rPr>
                                <w:t>Competenze richieste Post Covid-19</w:t>
                              </w:r>
                            </w:p>
                          </w:txbxContent>
                        </wps:txbx>
                        <wps:bodyPr rot="0" vert="horz" wrap="square" lIns="0" tIns="0" rIns="0" bIns="0" anchor="t" anchorCtr="0" upright="1">
                          <a:noAutofit/>
                        </wps:bodyPr>
                      </wps:wsp>
                      <wps:wsp>
                        <wps:cNvPr id="264" name="Text Box 198"/>
                        <wps:cNvSpPr txBox="1">
                          <a:spLocks/>
                        </wps:cNvSpPr>
                        <wps:spPr bwMode="auto">
                          <a:xfrm>
                            <a:off x="134" y="616"/>
                            <a:ext cx="203"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3912" w14:textId="77777777" w:rsidR="00A56ED2" w:rsidRDefault="00A56ED2">
                              <w:pPr>
                                <w:spacing w:before="2"/>
                                <w:rPr>
                                  <w:sz w:val="18"/>
                                </w:rPr>
                              </w:pPr>
                              <w:r>
                                <w:rPr>
                                  <w:color w:val="595959"/>
                                  <w:sz w:val="18"/>
                                </w:rPr>
                                <w:t>30</w:t>
                              </w:r>
                            </w:p>
                            <w:p w14:paraId="593C3563" w14:textId="77777777" w:rsidR="00A56ED2" w:rsidRDefault="00A56ED2">
                              <w:pPr>
                                <w:spacing w:before="121"/>
                                <w:rPr>
                                  <w:sz w:val="18"/>
                                </w:rPr>
                              </w:pPr>
                              <w:r>
                                <w:rPr>
                                  <w:color w:val="595959"/>
                                  <w:sz w:val="18"/>
                                </w:rPr>
                                <w:t>25</w:t>
                              </w:r>
                            </w:p>
                            <w:p w14:paraId="75D90C99" w14:textId="77777777" w:rsidR="00A56ED2" w:rsidRDefault="00A56ED2">
                              <w:pPr>
                                <w:spacing w:before="116"/>
                                <w:rPr>
                                  <w:sz w:val="18"/>
                                </w:rPr>
                              </w:pPr>
                              <w:r>
                                <w:rPr>
                                  <w:color w:val="595959"/>
                                  <w:sz w:val="18"/>
                                </w:rPr>
                                <w:t>20</w:t>
                              </w:r>
                            </w:p>
                            <w:p w14:paraId="22C55088" w14:textId="77777777" w:rsidR="00A56ED2" w:rsidRDefault="00A56ED2">
                              <w:pPr>
                                <w:spacing w:before="117"/>
                                <w:rPr>
                                  <w:sz w:val="18"/>
                                </w:rPr>
                              </w:pPr>
                              <w:r>
                                <w:rPr>
                                  <w:color w:val="595959"/>
                                  <w:sz w:val="18"/>
                                </w:rPr>
                                <w:t>15</w:t>
                              </w:r>
                            </w:p>
                            <w:p w14:paraId="06AF2A21" w14:textId="77777777" w:rsidR="00A56ED2" w:rsidRDefault="00A56ED2">
                              <w:pPr>
                                <w:spacing w:before="121"/>
                                <w:rPr>
                                  <w:sz w:val="18"/>
                                </w:rPr>
                              </w:pPr>
                              <w:r>
                                <w:rPr>
                                  <w:color w:val="595959"/>
                                  <w:sz w:val="18"/>
                                </w:rPr>
                                <w:t>10</w:t>
                              </w:r>
                            </w:p>
                          </w:txbxContent>
                        </wps:txbx>
                        <wps:bodyPr rot="0" vert="horz" wrap="square" lIns="0" tIns="0" rIns="0" bIns="0" anchor="t" anchorCtr="0" upright="1">
                          <a:noAutofit/>
                        </wps:bodyPr>
                      </wps:wsp>
                      <wps:wsp>
                        <wps:cNvPr id="265" name="Text Box 197"/>
                        <wps:cNvSpPr txBox="1">
                          <a:spLocks/>
                        </wps:cNvSpPr>
                        <wps:spPr bwMode="auto">
                          <a:xfrm>
                            <a:off x="599" y="2876"/>
                            <a:ext cx="383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50AA" w14:textId="77777777" w:rsidR="00A56ED2" w:rsidRDefault="00A56ED2">
                              <w:pPr>
                                <w:tabs>
                                  <w:tab w:val="left" w:pos="407"/>
                                  <w:tab w:val="left" w:pos="820"/>
                                  <w:tab w:val="left" w:pos="1233"/>
                                  <w:tab w:val="left" w:pos="1646"/>
                                  <w:tab w:val="left" w:pos="2054"/>
                                  <w:tab w:val="left" w:pos="2467"/>
                                  <w:tab w:val="left" w:pos="2879"/>
                                  <w:tab w:val="left" w:pos="3292"/>
                                </w:tabs>
                                <w:spacing w:before="2"/>
                                <w:rPr>
                                  <w:sz w:val="18"/>
                                </w:rPr>
                              </w:pPr>
                              <w:r>
                                <w:rPr>
                                  <w:color w:val="595959"/>
                                  <w:sz w:val="18"/>
                                </w:rPr>
                                <w:t>C1</w:t>
                              </w:r>
                              <w:r>
                                <w:rPr>
                                  <w:color w:val="595959"/>
                                  <w:sz w:val="18"/>
                                </w:rPr>
                                <w:tab/>
                                <w:t>C2</w:t>
                              </w:r>
                              <w:r>
                                <w:rPr>
                                  <w:color w:val="595959"/>
                                  <w:sz w:val="18"/>
                                </w:rPr>
                                <w:tab/>
                                <w:t>C3</w:t>
                              </w:r>
                              <w:r>
                                <w:rPr>
                                  <w:color w:val="595959"/>
                                  <w:sz w:val="18"/>
                                </w:rPr>
                                <w:tab/>
                                <w:t>C4</w:t>
                              </w:r>
                              <w:r>
                                <w:rPr>
                                  <w:color w:val="595959"/>
                                  <w:sz w:val="18"/>
                                </w:rPr>
                                <w:tab/>
                                <w:t>C5</w:t>
                              </w:r>
                              <w:r>
                                <w:rPr>
                                  <w:color w:val="595959"/>
                                  <w:sz w:val="18"/>
                                </w:rPr>
                                <w:tab/>
                                <w:t>C6</w:t>
                              </w:r>
                              <w:r>
                                <w:rPr>
                                  <w:color w:val="595959"/>
                                  <w:sz w:val="18"/>
                                </w:rPr>
                                <w:tab/>
                                <w:t>C7</w:t>
                              </w:r>
                              <w:r>
                                <w:rPr>
                                  <w:color w:val="595959"/>
                                  <w:sz w:val="18"/>
                                </w:rPr>
                                <w:tab/>
                                <w:t>C8</w:t>
                              </w:r>
                              <w:r>
                                <w:rPr>
                                  <w:color w:val="595959"/>
                                  <w:sz w:val="18"/>
                                </w:rPr>
                                <w:tab/>
                                <w:t>C9</w:t>
                              </w:r>
                              <w:r>
                                <w:rPr>
                                  <w:color w:val="595959"/>
                                  <w:spacing w:val="17"/>
                                  <w:sz w:val="18"/>
                                </w:rPr>
                                <w:t xml:space="preserve"> </w:t>
                              </w:r>
                              <w:r>
                                <w:rPr>
                                  <w:color w:val="595959"/>
                                  <w:spacing w:val="-3"/>
                                  <w:sz w:val="18"/>
                                </w:rPr>
                                <w:t>C10</w:t>
                              </w:r>
                            </w:p>
                          </w:txbxContent>
                        </wps:txbx>
                        <wps:bodyPr rot="0" vert="horz" wrap="square" lIns="0" tIns="0" rIns="0" bIns="0" anchor="t" anchorCtr="0" upright="1">
                          <a:noAutofit/>
                        </wps:bodyPr>
                      </wps:wsp>
                    </wpg:wgp>
                  </a:graphicData>
                </a:graphic>
              </wp:inline>
            </w:drawing>
          </mc:Choice>
          <mc:Fallback>
            <w:pict>
              <v:group w14:anchorId="316C56D4" id="Group 196" o:spid="_x0000_s1258" style="width:241.6pt;height:161.85pt;mso-position-horizontal-relative:char;mso-position-vertical-relative:line" coordsize="4832,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">
                <v:line id="Line 264" o:spid="_x0000_s1259" style="position:absolute;visibility:visible;mso-wrap-style:square" from="487,751" to="460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" strokecolor="#d9d9d9">
                  <o:lock v:ext="edit" shapetype="f"/>
                </v:line>
                <v:line id="Line 263" o:spid="_x0000_s1260" style="position:absolute;visibility:visible;mso-wrap-style:square" from="4464,2431" to="4605,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" strokecolor="#d9d9d9">
                  <o:lock v:ext="edit" shapetype="f"/>
                </v:line>
                <v:line id="Line 262" o:spid="_x0000_s1261" style="position:absolute;visibility:visible;mso-wrap-style:square" from="4050,2431" to="4333,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" strokecolor="#d9d9d9">
                  <o:lock v:ext="edit" shapetype="f"/>
                </v:line>
                <v:line id="Line 261" o:spid="_x0000_s1262" style="position:absolute;visibility:visible;mso-wrap-style:square" from="3639,2431" to="392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" strokecolor="#d9d9d9">
                  <o:lock v:ext="edit" shapetype="f"/>
                </v:line>
                <v:line id="Line 260" o:spid="_x0000_s1263" style="position:absolute;visibility:visible;mso-wrap-style:square" from="3230,2431" to="3513,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" strokecolor="#d9d9d9">
                  <o:lock v:ext="edit" shapetype="f"/>
                </v:line>
                <v:line id="Line 259" o:spid="_x0000_s1264" style="position:absolute;visibility:visible;mso-wrap-style:square" from="2818,2431" to="3101,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" strokecolor="#d9d9d9">
                  <o:lock v:ext="edit" shapetype="f"/>
                </v:line>
                <v:line id="Line 258" o:spid="_x0000_s1265" style="position:absolute;visibility:visible;mso-wrap-style:square" from="2404,2431" to="2687,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" strokecolor="#d9d9d9">
                  <o:lock v:ext="edit" shapetype="f"/>
                </v:line>
                <v:line id="Line 257" o:spid="_x0000_s1266" style="position:absolute;visibility:visible;mso-wrap-style:square" from="1991,2431" to="2274,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" strokecolor="#d9d9d9">
                  <o:lock v:ext="edit" shapetype="f"/>
                </v:line>
                <v:line id="Line 256" o:spid="_x0000_s1267" style="position:absolute;visibility:visible;mso-wrap-style:square" from="1584,2431" to="186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" strokecolor="#d9d9d9">
                  <o:lock v:ext="edit" shapetype="f"/>
                </v:line>
                <v:line id="Line 255" o:spid="_x0000_s1268" style="position:absolute;visibility:visible;mso-wrap-style:square" from="1171,2431" to="1454,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" strokecolor="#d9d9d9">
                  <o:lock v:ext="edit" shapetype="f"/>
                </v:line>
                <v:line id="Line 254" o:spid="_x0000_s1269" style="position:absolute;visibility:visible;mso-wrap-style:square" from="758,2431" to="1041,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" strokecolor="#d9d9d9">
                  <o:lock v:ext="edit" shapetype="f"/>
                </v:line>
                <v:line id="Line 253" o:spid="_x0000_s1270" style="position:absolute;visibility:visible;mso-wrap-style:square" from="488,2431" to="629,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" strokecolor="#d9d9d9">
                  <o:lock v:ext="edit" shapetype="f"/>
                </v:line>
                <v:line id="Line 252" o:spid="_x0000_s1271" style="position:absolute;visibility:visible;mso-wrap-style:square" from="758,2094" to="104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" strokecolor="#d9d9d9">
                  <o:lock v:ext="edit" shapetype="f"/>
                </v:line>
                <v:line id="Line 251" o:spid="_x0000_s1272" style="position:absolute;visibility:visible;mso-wrap-style:square" from="488,2094" to="629,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" strokecolor="#d9d9d9">
                  <o:lock v:ext="edit" shapetype="f"/>
                </v:line>
                <v:line id="Line 250" o:spid="_x0000_s1273" style="position:absolute;visibility:visible;mso-wrap-style:square" from="758,1759" to="1041,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" strokecolor="#d9d9d9">
                  <o:lock v:ext="edit" shapetype="f"/>
                </v:line>
                <v:line id="Line 249" o:spid="_x0000_s1274" style="position:absolute;visibility:visible;mso-wrap-style:square" from="488,1759" to="629,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" strokecolor="#d9d9d9">
                  <o:lock v:ext="edit" shapetype="f"/>
                </v:line>
                <v:line id="Line 248" o:spid="_x0000_s1275" style="position:absolute;visibility:visible;mso-wrap-style:square" from="758,1423" to="104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" strokecolor="#d9d9d9">
                  <o:lock v:ext="edit" shapetype="f"/>
                </v:line>
                <v:line id="Line 247" o:spid="_x0000_s1276" style="position:absolute;visibility:visible;mso-wrap-style:square" from="488,1423" to="629,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" strokecolor="#d9d9d9">
                  <o:lock v:ext="edit" shapetype="f"/>
                </v:line>
                <v:line id="Line 246" o:spid="_x0000_s1277" style="position:absolute;visibility:visible;mso-wrap-style:square" from="488,1087" to="4605,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" strokecolor="#d9d9d9">
                  <o:lock v:ext="edit" shapetype="f"/>
                </v:line>
                <v:line id="Line 245" o:spid="_x0000_s1278" style="position:absolute;visibility:visible;mso-wrap-style:square" from="693,1087" to="694,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" strokecolor="#5b9bd5" strokeweight="6.48pt">
                  <o:lock v:ext="edit" shapetype="f"/>
                </v:line>
                <v:line id="Line 244" o:spid="_x0000_s1279" style="position:absolute;visibility:visible;mso-wrap-style:square" from="1171,2094" to="145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" strokecolor="#d9d9d9">
                  <o:lock v:ext="edit" shapetype="f"/>
                </v:line>
                <v:line id="Line 243" o:spid="_x0000_s1280" style="position:absolute;visibility:visible;mso-wrap-style:square" from="1171,1759" to="145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" strokecolor="#d9d9d9">
                  <o:lock v:ext="edit" shapetype="f"/>
                </v:line>
                <v:line id="Line 242" o:spid="_x0000_s1281" style="position:absolute;visibility:visible;mso-wrap-style:square" from="1171,1423" to="1454,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" strokecolor="#d9d9d9">
                  <o:lock v:ext="edit" shapetype="f"/>
                </v:line>
                <v:line id="Line 241" o:spid="_x0000_s1282" style="position:absolute;visibility:visible;mso-wrap-style:square" from="1107,1087" to="1107,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" strokecolor="#5b9bd5" strokeweight="6.48pt">
                  <o:lock v:ext="edit" shapetype="f"/>
                </v:line>
                <v:line id="Line 240" o:spid="_x0000_s1283" style="position:absolute;visibility:visible;mso-wrap-style:square" from="1584,2094" to="18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" strokecolor="#d9d9d9">
                  <o:lock v:ext="edit" shapetype="f"/>
                </v:line>
                <v:line id="Line 239" o:spid="_x0000_s1284" style="position:absolute;visibility:visible;mso-wrap-style:square" from="1584,1759" to="186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" strokecolor="#d9d9d9">
                  <o:lock v:ext="edit" shapetype="f"/>
                </v:line>
                <v:line id="Line 238" o:spid="_x0000_s1285" style="position:absolute;visibility:visible;mso-wrap-style:square" from="1584,1423" to="1862,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" strokecolor="#d9d9d9">
                  <o:lock v:ext="edit" shapetype="f"/>
                </v:line>
                <v:line id="Line 237" o:spid="_x0000_s1286" style="position:absolute;visibility:visible;mso-wrap-style:square" from="1519,1154" to="1519,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" strokecolor="#5b9bd5" strokeweight="6.48pt">
                  <o:lock v:ext="edit" shapetype="f"/>
                </v:line>
                <v:line id="Line 236" o:spid="_x0000_s1287" style="position:absolute;visibility:visible;mso-wrap-style:square" from="1991,2094" to="227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" strokecolor="#d9d9d9">
                  <o:lock v:ext="edit" shapetype="f"/>
                </v:line>
                <v:line id="Line 235" o:spid="_x0000_s1288" style="position:absolute;visibility:visible;mso-wrap-style:square" from="1991,1759" to="227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" strokecolor="#d9d9d9">
                  <o:lock v:ext="edit" shapetype="f"/>
                </v:line>
                <v:line id="Line 234" o:spid="_x0000_s1289" style="position:absolute;visibility:visible;mso-wrap-style:square" from="1991,1423" to="2687,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" strokecolor="#d9d9d9">
                  <o:lock v:ext="edit" shapetype="f"/>
                </v:line>
                <v:line id="Line 233" o:spid="_x0000_s1290" style="position:absolute;visibility:visible;mso-wrap-style:square" from="1926,1289" to="1927,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" strokecolor="#5b9bd5" strokeweight="6.48pt">
                  <o:lock v:ext="edit" shapetype="f"/>
                </v:line>
                <v:line id="Line 232" o:spid="_x0000_s1291" style="position:absolute;visibility:visible;mso-wrap-style:square" from="2404,2094" to="2687,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" strokecolor="#d9d9d9">
                  <o:lock v:ext="edit" shapetype="f"/>
                </v:line>
                <v:line id="Line 231" o:spid="_x0000_s1292" style="position:absolute;visibility:visible;mso-wrap-style:square" from="2404,1759" to="2687,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" strokecolor="#d9d9d9">
                  <o:lock v:ext="edit" shapetype="f"/>
                </v:line>
                <v:line id="Line 230" o:spid="_x0000_s1293" style="position:absolute;visibility:visible;mso-wrap-style:square" from="2339,1558" to="2340,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" strokecolor="#5b9bd5" strokeweight="6.48pt">
                  <o:lock v:ext="edit" shapetype="f"/>
                </v:line>
                <v:line id="Line 229" o:spid="_x0000_s1294" style="position:absolute;visibility:visible;mso-wrap-style:square" from="2818,2094" to="310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" strokecolor="#d9d9d9">
                  <o:lock v:ext="edit" shapetype="f"/>
                </v:line>
                <v:line id="Line 228" o:spid="_x0000_s1295" style="position:absolute;visibility:visible;mso-wrap-style:square" from="2818,1759" to="3101,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" strokecolor="#d9d9d9">
                  <o:lock v:ext="edit" shapetype="f"/>
                </v:line>
                <v:line id="Line 227" o:spid="_x0000_s1296" style="position:absolute;visibility:visible;mso-wrap-style:square" from="2818,1423" to="310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" strokecolor="#d9d9d9">
                  <o:lock v:ext="edit" shapetype="f"/>
                </v:line>
                <v:line id="Line 226" o:spid="_x0000_s1297" style="position:absolute;visibility:visible;mso-wrap-style:square" from="2752,1154" to="2752,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" strokecolor="#5b9bd5" strokeweight="6.48pt">
                  <o:lock v:ext="edit" shapetype="f"/>
                </v:line>
                <v:line id="Line 225" o:spid="_x0000_s1298" style="position:absolute;visibility:visible;mso-wrap-style:square" from="3230,2094" to="351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" strokecolor="#d9d9d9">
                  <o:lock v:ext="edit" shapetype="f"/>
                </v:line>
                <v:line id="Line 224" o:spid="_x0000_s1299" style="position:absolute;visibility:visible;mso-wrap-style:square" from="3230,1759" to="3513,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" strokecolor="#d9d9d9">
                  <o:lock v:ext="edit" shapetype="f"/>
                </v:line>
                <v:line id="Line 223" o:spid="_x0000_s1300" style="position:absolute;visibility:visible;mso-wrap-style:square" from="3230,1423" to="4604,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" strokecolor="#d9d9d9">
                  <o:lock v:ext="edit" shapetype="f"/>
                </v:line>
                <v:line id="Line 222" o:spid="_x0000_s1301" style="position:absolute;visibility:visible;mso-wrap-style:square" from="3165,1222" to="3166,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" strokecolor="#5b9bd5" strokeweight="6.48pt">
                  <o:lock v:ext="edit" shapetype="f"/>
                </v:line>
                <v:line id="Line 221" o:spid="_x0000_s1302" style="position:absolute;visibility:visible;mso-wrap-style:square" from="3639,2094" to="392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" strokecolor="#d9d9d9">
                  <o:lock v:ext="edit" shapetype="f"/>
                </v:line>
                <v:line id="Line 220" o:spid="_x0000_s1303" style="position:absolute;visibility:visible;mso-wrap-style:square" from="3639,1759" to="392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" strokecolor="#d9d9d9">
                  <o:lock v:ext="edit" shapetype="f"/>
                </v:line>
                <v:line id="Line 219" o:spid="_x0000_s1304" style="position:absolute;visibility:visible;mso-wrap-style:square" from="3575,1691" to="3576,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" strokecolor="#5b9bd5" strokeweight="6.24pt">
                  <o:lock v:ext="edit" shapetype="f"/>
                </v:line>
                <v:line id="Line 218" o:spid="_x0000_s1305" style="position:absolute;visibility:visible;mso-wrap-style:square" from="4050,2094" to="433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" strokecolor="#d9d9d9">
                  <o:lock v:ext="edit" shapetype="f"/>
                </v:line>
                <v:line id="Line 217" o:spid="_x0000_s1306" style="position:absolute;visibility:visible;mso-wrap-style:square" from="4050,1759" to="460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" strokecolor="#d9d9d9">
                  <o:lock v:ext="edit" shapetype="f"/>
                </v:line>
                <v:line id="Line 216" o:spid="_x0000_s1307" style="position:absolute;visibility:visible;mso-wrap-style:square" from="3985,1423" to="3985,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" strokecolor="#5b9bd5" strokeweight="6.48pt">
                  <o:lock v:ext="edit" shapetype="f"/>
                </v:line>
                <v:line id="Line 215" o:spid="_x0000_s1308" style="position:absolute;visibility:visible;mso-wrap-style:square" from="4464,2094" to="4605,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" strokecolor="#d9d9d9">
                  <o:lock v:ext="edit" shapetype="f"/>
                </v:line>
                <v:line id="Line 214" o:spid="_x0000_s1309" style="position:absolute;visibility:visible;mso-wrap-style:square" from="4399,1759" to="4399,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" strokecolor="#5b9bd5" strokeweight="6.48pt">
                  <o:lock v:ext="edit" shapetype="f"/>
                </v:line>
                <v:rect id="Rectangle 213" o:spid="_x0000_s1310" style="position:absolute;left:627;top:1086;width:13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" filled="f" strokecolor="#002060">
                  <v:path arrowok="t"/>
                </v:rect>
                <v:rect id="Rectangle 212" o:spid="_x0000_s1311" style="position:absolute;left:1040;top:1086;width:13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" filled="f" strokecolor="#002060">
                  <v:path arrowok="t"/>
                </v:rect>
                <v:rect id="Rectangle 211" o:spid="_x0000_s1312" style="position:absolute;left:1453;top:1153;width:13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" filled="f" strokecolor="#002060">
                  <v:path arrowok="t"/>
                </v:rect>
                <v:rect id="Rectangle 210" o:spid="_x0000_s1313" style="position:absolute;left:1861;top:1287;width:130;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" filled="f" strokecolor="#002060">
                  <v:path arrowok="t"/>
                </v:rect>
                <v:rect id="Rectangle 209" o:spid="_x0000_s1314" style="position:absolute;left:2274;top:1556;width:130;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" filled="f" strokecolor="#002060">
                  <v:path arrowok="t"/>
                </v:rect>
                <v:rect id="Rectangle 208" o:spid="_x0000_s1315" style="position:absolute;left:2687;top:1153;width:13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" filled="f" strokecolor="#002060">
                  <v:path arrowok="t"/>
                </v:rect>
                <v:rect id="Rectangle 207" o:spid="_x0000_s1316" style="position:absolute;left:3099;top:1220;width:13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" filled="f" strokecolor="#002060">
                  <v:path arrowok="t"/>
                </v:rect>
                <v:rect id="Rectangle 206" o:spid="_x0000_s1317" style="position:absolute;left:3512;top:1691;width:12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" filled="f" strokecolor="#002060">
                  <v:path arrowok="t"/>
                </v:rect>
                <v:rect id="Rectangle 205" o:spid="_x0000_s1318" style="position:absolute;left:3920;top:1422;width:130;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" filled="f" strokecolor="#002060">
                  <v:path arrowok="t"/>
                </v:rect>
                <v:rect id="Rectangle 204" o:spid="_x0000_s1319" style="position:absolute;left:4333;top:1758;width:13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" filled="f" strokecolor="#002060">
                  <v:path arrowok="t"/>
                </v:rect>
                <v:line id="Line 203" o:spid="_x0000_s1320" style="position:absolute;visibility:visible;mso-wrap-style:square" from="488,2766" to="4605,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" strokecolor="#d9d9d9">
                  <o:lock v:ext="edit" shapetype="f"/>
                </v:line>
                <v:shape id="Picture 202" o:spid="_x0000_s1321" type="#_x0000_t75" style="position:absolute;width:4832;height: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">
                  <v:imagedata r:id="rId183" o:title=""/>
                  <v:path arrowok="t"/>
                  <o:lock v:ext="edit" aspectratio="f"/>
                </v:shape>
                <v:shape id="AutoShape 201" o:spid="_x0000_s1322" style="position:absolute;left:234;top:2364;width:74;height:117;visibility:visible;mso-wrap-style:square;v-text-anchor:top" coordsize="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" path="m3,97r-1,l1,97r,1l,98r,1l,100r,7l,108r,1l,110r1,l2,111r1,1l6,113r2,1l13,115r3,1l22,117r4,l36,117r6,-1l52,113r5,-3l64,104r-39,l21,104r-7,-2l12,102,8,100,6,99,4,98,3,97xm67,57r-35,l36,58r8,2l47,61r5,4l54,67r2,6l57,76r-1,9l56,88r-3,6l51,97r-5,4l43,102r-6,2l33,104r31,l65,104r3,-4l72,90r1,-5l73,73,72,69,69,61,67,57xm63,l9,,8,1,6,3,5,4r,51l6,57r1,1l8,58r4,l15,58r5,l23,57r44,l66,57,60,51,56,49,46,46r-1,l21,46r,-32l63,14r1,-1l65,11,66,9,65,4r,-1l65,2,64,1,63,xm41,45r-9,l29,45r-4,l23,46r-2,l45,46,41,45xe" fillcolor="#595959" stroked="f">
                  <v:path arrowok="t" o:connecttype="custom" o:connectlocs="2,2461;1,2462;0,2463;0,2471;0,2473;1,2474;3,2476;8,2478;16,2480;26,2481;42,2480;57,2474;25,2468;14,2466;8,2464;4,2462;67,2421;36,2422;47,2425;54,2431;57,2440;56,2452;51,2461;43,2466;33,2468;65,2468;72,2454;73,2437;69,2425;63,2364;8,2365;5,2368;6,2421;8,2422;15,2422;23,2421;66,2421;56,2413;45,2410;21,2378;64,2377;66,2373;65,2367;64,2365;63,2364;41,2409;29,2409;23,2410;45,2410" o:connectangles="0,0,0,0,0,0,0,0,0,0,0,0,0,0,0,0,0,0,0,0,0,0,0,0,0,0,0,0,0,0,0,0,0,0,0,0,0,0,0,0,0,0,0,0,0,0,0,0,0"/>
                </v:shape>
                <v:shape id="AutoShape 200" o:spid="_x0000_s1323" style="position:absolute;left:231;top:2693;width:81;height:119;visibility:visible;mso-wrap-style:square;v-text-anchor:top" coordsize="8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" path="m49,l33,,27,1,16,7r-4,4l6,21,3,28,,42r,7l,69r,8l3,92r2,6l11,108r4,4l25,117r6,1l47,118r6,-1l64,111r4,-4l69,106r-34,l32,105r-6,-4l23,99,19,91,18,86,16,74r,-5l16,49r,-3l17,35r2,-5l22,21r3,-3l31,13r4,-1l70,12,69,10,65,6,55,1,49,xm70,12r-27,l46,13r4,1l52,15r4,4l58,21r2,5l61,29r2,7l63,40r1,9l64,69r,7l63,80r-1,6l61,90r-3,5l57,98r-4,4l51,103r-5,2l43,106r26,l74,97r3,-7l80,76r,-7l80,49r,-8l77,26,75,20,70,12xe" fillcolor="#595959" stroked="f">
                  <v:path arrowok="t" o:connecttype="custom" o:connectlocs="33,2694;16,2701;6,2715;0,2736;0,2763;3,2786;11,2802;25,2811;47,2812;64,2805;69,2800;32,2799;23,2793;18,2780;16,2763;16,2740;19,2724;25,2712;35,2706;69,2704;55,2695;70,2706;46,2707;52,2709;58,2715;61,2723;63,2734;64,2763;63,2774;61,2784;57,2792;51,2797;43,2800;74,2791;80,2770;80,2743;77,2720;70,2706" o:connectangles="0,0,0,0,0,0,0,0,0,0,0,0,0,0,0,0,0,0,0,0,0,0,0,0,0,0,0,0,0,0,0,0,0,0,0,0,0,0"/>
                </v:shape>
                <v:shape id="Text Box 199" o:spid="_x0000_s1324" type="#_x0000_t202" style="position:absolute;left:570;top:155;width:411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" filled="f" stroked="f">
                  <v:path arrowok="t"/>
                  <v:textbox inset="0,0,0,0">
                    <w:txbxContent>
                      <w:p w14:paraId="0D3EB853" w14:textId="77777777" w:rsidR="00A56ED2" w:rsidRDefault="00A56ED2">
                        <w:pPr>
                          <w:spacing w:line="340" w:lineRule="exact"/>
                          <w:rPr>
                            <w:sz w:val="28"/>
                          </w:rPr>
                        </w:pPr>
                        <w:r>
                          <w:rPr>
                            <w:color w:val="595959"/>
                            <w:sz w:val="28"/>
                          </w:rPr>
                          <w:t>Competenze richieste Post Covid-19</w:t>
                        </w:r>
                      </w:p>
                    </w:txbxContent>
                  </v:textbox>
                </v:shape>
                <v:shape id="Text Box 198" o:spid="_x0000_s1325" type="#_x0000_t202" style="position:absolute;left:134;top:616;width:203;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" filled="f" stroked="f">
                  <v:path arrowok="t"/>
                  <v:textbox inset="0,0,0,0">
                    <w:txbxContent>
                      <w:p w14:paraId="2E0A3912" w14:textId="77777777" w:rsidR="00A56ED2" w:rsidRDefault="00A56ED2">
                        <w:pPr>
                          <w:spacing w:before="2"/>
                          <w:rPr>
                            <w:sz w:val="18"/>
                          </w:rPr>
                        </w:pPr>
                        <w:r>
                          <w:rPr>
                            <w:color w:val="595959"/>
                            <w:sz w:val="18"/>
                          </w:rPr>
                          <w:t>30</w:t>
                        </w:r>
                      </w:p>
                      <w:p w14:paraId="593C3563" w14:textId="77777777" w:rsidR="00A56ED2" w:rsidRDefault="00A56ED2">
                        <w:pPr>
                          <w:spacing w:before="121"/>
                          <w:rPr>
                            <w:sz w:val="18"/>
                          </w:rPr>
                        </w:pPr>
                        <w:r>
                          <w:rPr>
                            <w:color w:val="595959"/>
                            <w:sz w:val="18"/>
                          </w:rPr>
                          <w:t>25</w:t>
                        </w:r>
                      </w:p>
                      <w:p w14:paraId="75D90C99" w14:textId="77777777" w:rsidR="00A56ED2" w:rsidRDefault="00A56ED2">
                        <w:pPr>
                          <w:spacing w:before="116"/>
                          <w:rPr>
                            <w:sz w:val="18"/>
                          </w:rPr>
                        </w:pPr>
                        <w:r>
                          <w:rPr>
                            <w:color w:val="595959"/>
                            <w:sz w:val="18"/>
                          </w:rPr>
                          <w:t>20</w:t>
                        </w:r>
                      </w:p>
                      <w:p w14:paraId="22C55088" w14:textId="77777777" w:rsidR="00A56ED2" w:rsidRDefault="00A56ED2">
                        <w:pPr>
                          <w:spacing w:before="117"/>
                          <w:rPr>
                            <w:sz w:val="18"/>
                          </w:rPr>
                        </w:pPr>
                        <w:r>
                          <w:rPr>
                            <w:color w:val="595959"/>
                            <w:sz w:val="18"/>
                          </w:rPr>
                          <w:t>15</w:t>
                        </w:r>
                      </w:p>
                      <w:p w14:paraId="06AF2A21" w14:textId="77777777" w:rsidR="00A56ED2" w:rsidRDefault="00A56ED2">
                        <w:pPr>
                          <w:spacing w:before="121"/>
                          <w:rPr>
                            <w:sz w:val="18"/>
                          </w:rPr>
                        </w:pPr>
                        <w:r>
                          <w:rPr>
                            <w:color w:val="595959"/>
                            <w:sz w:val="18"/>
                          </w:rPr>
                          <w:t>10</w:t>
                        </w:r>
                      </w:p>
                    </w:txbxContent>
                  </v:textbox>
                </v:shape>
                <v:shape id="Text Box 197" o:spid="_x0000_s1326" type="#_x0000_t202" style="position:absolute;left:599;top:2876;width:383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" filled="f" stroked="f">
                  <v:path arrowok="t"/>
                  <v:textbox inset="0,0,0,0">
                    <w:txbxContent>
                      <w:p w14:paraId="797250AA" w14:textId="77777777" w:rsidR="00A56ED2" w:rsidRDefault="00A56ED2">
                        <w:pPr>
                          <w:tabs>
                            <w:tab w:val="left" w:pos="407"/>
                            <w:tab w:val="left" w:pos="820"/>
                            <w:tab w:val="left" w:pos="1233"/>
                            <w:tab w:val="left" w:pos="1646"/>
                            <w:tab w:val="left" w:pos="2054"/>
                            <w:tab w:val="left" w:pos="2467"/>
                            <w:tab w:val="left" w:pos="2879"/>
                            <w:tab w:val="left" w:pos="3292"/>
                          </w:tabs>
                          <w:spacing w:before="2"/>
                          <w:rPr>
                            <w:sz w:val="18"/>
                          </w:rPr>
                        </w:pPr>
                        <w:r>
                          <w:rPr>
                            <w:color w:val="595959"/>
                            <w:sz w:val="18"/>
                          </w:rPr>
                          <w:t>C1</w:t>
                        </w:r>
                        <w:r>
                          <w:rPr>
                            <w:color w:val="595959"/>
                            <w:sz w:val="18"/>
                          </w:rPr>
                          <w:tab/>
                          <w:t>C2</w:t>
                        </w:r>
                        <w:r>
                          <w:rPr>
                            <w:color w:val="595959"/>
                            <w:sz w:val="18"/>
                          </w:rPr>
                          <w:tab/>
                          <w:t>C3</w:t>
                        </w:r>
                        <w:r>
                          <w:rPr>
                            <w:color w:val="595959"/>
                            <w:sz w:val="18"/>
                          </w:rPr>
                          <w:tab/>
                          <w:t>C4</w:t>
                        </w:r>
                        <w:r>
                          <w:rPr>
                            <w:color w:val="595959"/>
                            <w:sz w:val="18"/>
                          </w:rPr>
                          <w:tab/>
                          <w:t>C5</w:t>
                        </w:r>
                        <w:r>
                          <w:rPr>
                            <w:color w:val="595959"/>
                            <w:sz w:val="18"/>
                          </w:rPr>
                          <w:tab/>
                          <w:t>C6</w:t>
                        </w:r>
                        <w:r>
                          <w:rPr>
                            <w:color w:val="595959"/>
                            <w:sz w:val="18"/>
                          </w:rPr>
                          <w:tab/>
                          <w:t>C7</w:t>
                        </w:r>
                        <w:r>
                          <w:rPr>
                            <w:color w:val="595959"/>
                            <w:sz w:val="18"/>
                          </w:rPr>
                          <w:tab/>
                          <w:t>C8</w:t>
                        </w:r>
                        <w:r>
                          <w:rPr>
                            <w:color w:val="595959"/>
                            <w:sz w:val="18"/>
                          </w:rPr>
                          <w:tab/>
                          <w:t>C9</w:t>
                        </w:r>
                        <w:r>
                          <w:rPr>
                            <w:color w:val="595959"/>
                            <w:spacing w:val="17"/>
                            <w:sz w:val="18"/>
                          </w:rPr>
                          <w:t xml:space="preserve"> </w:t>
                        </w:r>
                        <w:r>
                          <w:rPr>
                            <w:color w:val="595959"/>
                            <w:spacing w:val="-3"/>
                            <w:sz w:val="18"/>
                          </w:rPr>
                          <w:t>C10</w:t>
                        </w:r>
                      </w:p>
                    </w:txbxContent>
                  </v:textbox>
                </v:shape>
                <w10:anchorlock/>
              </v:group>
            </w:pict>
          </mc:Fallback>
        </mc:AlternateContent>
      </w:r>
    </w:p>
    <w:p w14:paraId="64D76418" w14:textId="77777777" w:rsidR="00E37CF2" w:rsidRDefault="00E37CF2">
      <w:pPr>
        <w:pStyle w:val="Corpotesto"/>
        <w:rPr>
          <w:rFonts w:ascii="Times New Roman"/>
          <w:sz w:val="20"/>
        </w:rPr>
      </w:pPr>
    </w:p>
    <w:p w14:paraId="3627D88B" w14:textId="77777777" w:rsidR="00E37CF2" w:rsidRDefault="00E37CF2">
      <w:pPr>
        <w:pStyle w:val="Corpotesto"/>
        <w:rPr>
          <w:rFonts w:ascii="Times New Roman"/>
          <w:sz w:val="20"/>
        </w:rPr>
      </w:pPr>
    </w:p>
    <w:p w14:paraId="31AB0E96" w14:textId="77777777" w:rsidR="00E37CF2" w:rsidRDefault="00E37CF2">
      <w:pPr>
        <w:pStyle w:val="Corpotesto"/>
        <w:rPr>
          <w:rFonts w:ascii="Times New Roman"/>
          <w:sz w:val="20"/>
        </w:rPr>
      </w:pPr>
    </w:p>
    <w:p w14:paraId="0A5B4BEA" w14:textId="77777777" w:rsidR="00E37CF2" w:rsidRDefault="00E37CF2">
      <w:pPr>
        <w:pStyle w:val="Corpotesto"/>
        <w:rPr>
          <w:rFonts w:ascii="Times New Roman"/>
          <w:sz w:val="20"/>
        </w:rPr>
      </w:pPr>
    </w:p>
    <w:p w14:paraId="6B7C050E" w14:textId="77777777" w:rsidR="00E37CF2" w:rsidRDefault="003E57A3">
      <w:pPr>
        <w:pStyle w:val="Corpotesto"/>
        <w:spacing w:before="2"/>
        <w:rPr>
          <w:rFonts w:ascii="Times New Roman"/>
          <w:sz w:val="11"/>
        </w:rPr>
      </w:pPr>
      <w:r>
        <w:rPr>
          <w:noProof/>
        </w:rPr>
        <mc:AlternateContent>
          <mc:Choice Requires="wpg">
            <w:drawing>
              <wp:anchor distT="0" distB="0" distL="0" distR="0" simplePos="0" relativeHeight="251665920" behindDoc="1" locked="0" layoutInCell="1" allowOverlap="1" wp14:anchorId="0A56B269" wp14:editId="3B072190">
                <wp:simplePos x="0" y="0"/>
                <wp:positionH relativeFrom="page">
                  <wp:posOffset>3151505</wp:posOffset>
                </wp:positionH>
                <wp:positionV relativeFrom="paragraph">
                  <wp:posOffset>107315</wp:posOffset>
                </wp:positionV>
                <wp:extent cx="4578985" cy="2729865"/>
                <wp:effectExtent l="0" t="0" r="0" b="635"/>
                <wp:wrapTopAndBottom/>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985" cy="2729865"/>
                          <a:chOff x="4963" y="169"/>
                          <a:chExt cx="7211" cy="4299"/>
                        </a:xfrm>
                      </wpg:grpSpPr>
                      <wps:wsp>
                        <wps:cNvPr id="15" name="Line 195"/>
                        <wps:cNvCnPr>
                          <a:cxnSpLocks/>
                        </wps:cNvCnPr>
                        <wps:spPr bwMode="auto">
                          <a:xfrm>
                            <a:off x="5451" y="3783"/>
                            <a:ext cx="649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 name="Line 194"/>
                        <wps:cNvCnPr>
                          <a:cxnSpLocks/>
                        </wps:cNvCnPr>
                        <wps:spPr bwMode="auto">
                          <a:xfrm>
                            <a:off x="5451" y="2967"/>
                            <a:ext cx="13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 name="Line 193"/>
                        <wps:cNvCnPr>
                          <a:cxnSpLocks/>
                        </wps:cNvCnPr>
                        <wps:spPr bwMode="auto">
                          <a:xfrm>
                            <a:off x="5451" y="2554"/>
                            <a:ext cx="13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8" name="Line 192"/>
                        <wps:cNvCnPr>
                          <a:cxnSpLocks/>
                        </wps:cNvCnPr>
                        <wps:spPr bwMode="auto">
                          <a:xfrm>
                            <a:off x="5451" y="2146"/>
                            <a:ext cx="13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 name="Line 191"/>
                        <wps:cNvCnPr>
                          <a:cxnSpLocks/>
                        </wps:cNvCnPr>
                        <wps:spPr bwMode="auto">
                          <a:xfrm>
                            <a:off x="5451" y="1738"/>
                            <a:ext cx="13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0" name="Line 190"/>
                        <wps:cNvCnPr>
                          <a:cxnSpLocks/>
                        </wps:cNvCnPr>
                        <wps:spPr bwMode="auto">
                          <a:xfrm>
                            <a:off x="5451" y="1330"/>
                            <a:ext cx="649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 name="Line 189"/>
                        <wps:cNvCnPr>
                          <a:cxnSpLocks/>
                        </wps:cNvCnPr>
                        <wps:spPr bwMode="auto">
                          <a:xfrm>
                            <a:off x="5451" y="918"/>
                            <a:ext cx="649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 name="Line 188"/>
                        <wps:cNvCnPr>
                          <a:cxnSpLocks/>
                        </wps:cNvCnPr>
                        <wps:spPr bwMode="auto">
                          <a:xfrm>
                            <a:off x="5451"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 name="Line 187"/>
                        <wps:cNvCnPr>
                          <a:cxnSpLocks/>
                        </wps:cNvCnPr>
                        <wps:spPr bwMode="auto">
                          <a:xfrm>
                            <a:off x="5967" y="2967"/>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 name="Line 186"/>
                        <wps:cNvCnPr>
                          <a:cxnSpLocks/>
                        </wps:cNvCnPr>
                        <wps:spPr bwMode="auto">
                          <a:xfrm>
                            <a:off x="5967" y="2554"/>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5" name="Line 185"/>
                        <wps:cNvCnPr>
                          <a:cxnSpLocks/>
                        </wps:cNvCnPr>
                        <wps:spPr bwMode="auto">
                          <a:xfrm>
                            <a:off x="5967" y="2146"/>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6" name="Line 184"/>
                        <wps:cNvCnPr>
                          <a:cxnSpLocks/>
                        </wps:cNvCnPr>
                        <wps:spPr bwMode="auto">
                          <a:xfrm>
                            <a:off x="5967" y="1738"/>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 name="Line 183"/>
                        <wps:cNvCnPr>
                          <a:cxnSpLocks/>
                        </wps:cNvCnPr>
                        <wps:spPr bwMode="auto">
                          <a:xfrm>
                            <a:off x="6102"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 name="Line 182"/>
                        <wps:cNvCnPr>
                          <a:cxnSpLocks/>
                        </wps:cNvCnPr>
                        <wps:spPr bwMode="auto">
                          <a:xfrm>
                            <a:off x="6620" y="2967"/>
                            <a:ext cx="25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9" name="Line 181"/>
                        <wps:cNvCnPr>
                          <a:cxnSpLocks/>
                        </wps:cNvCnPr>
                        <wps:spPr bwMode="auto">
                          <a:xfrm>
                            <a:off x="6620" y="2554"/>
                            <a:ext cx="25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 name="Line 180"/>
                        <wps:cNvCnPr>
                          <a:cxnSpLocks/>
                        </wps:cNvCnPr>
                        <wps:spPr bwMode="auto">
                          <a:xfrm>
                            <a:off x="6620" y="2146"/>
                            <a:ext cx="25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 name="Line 179"/>
                        <wps:cNvCnPr>
                          <a:cxnSpLocks/>
                        </wps:cNvCnPr>
                        <wps:spPr bwMode="auto">
                          <a:xfrm>
                            <a:off x="6620" y="1738"/>
                            <a:ext cx="25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2" name="Line 178"/>
                        <wps:cNvCnPr>
                          <a:cxnSpLocks/>
                        </wps:cNvCnPr>
                        <wps:spPr bwMode="auto">
                          <a:xfrm>
                            <a:off x="6750"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 name="Line 177"/>
                        <wps:cNvCnPr>
                          <a:cxnSpLocks/>
                        </wps:cNvCnPr>
                        <wps:spPr bwMode="auto">
                          <a:xfrm>
                            <a:off x="7268" y="2967"/>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 name="Line 176"/>
                        <wps:cNvCnPr>
                          <a:cxnSpLocks/>
                        </wps:cNvCnPr>
                        <wps:spPr bwMode="auto">
                          <a:xfrm>
                            <a:off x="7268" y="2554"/>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 name="Line 175"/>
                        <wps:cNvCnPr>
                          <a:cxnSpLocks/>
                        </wps:cNvCnPr>
                        <wps:spPr bwMode="auto">
                          <a:xfrm>
                            <a:off x="7268" y="2146"/>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 name="Line 174"/>
                        <wps:cNvCnPr>
                          <a:cxnSpLocks/>
                        </wps:cNvCnPr>
                        <wps:spPr bwMode="auto">
                          <a:xfrm>
                            <a:off x="7268" y="1738"/>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 name="Line 173"/>
                        <wps:cNvCnPr>
                          <a:cxnSpLocks/>
                        </wps:cNvCnPr>
                        <wps:spPr bwMode="auto">
                          <a:xfrm>
                            <a:off x="7398"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 name="Line 172"/>
                        <wps:cNvCnPr>
                          <a:cxnSpLocks/>
                        </wps:cNvCnPr>
                        <wps:spPr bwMode="auto">
                          <a:xfrm>
                            <a:off x="7916" y="2967"/>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 name="Line 171"/>
                        <wps:cNvCnPr>
                          <a:cxnSpLocks/>
                        </wps:cNvCnPr>
                        <wps:spPr bwMode="auto">
                          <a:xfrm>
                            <a:off x="7916" y="2554"/>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0" name="Line 170"/>
                        <wps:cNvCnPr>
                          <a:cxnSpLocks/>
                        </wps:cNvCnPr>
                        <wps:spPr bwMode="auto">
                          <a:xfrm>
                            <a:off x="7916" y="2146"/>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 name="Line 169"/>
                        <wps:cNvCnPr>
                          <a:cxnSpLocks/>
                        </wps:cNvCnPr>
                        <wps:spPr bwMode="auto">
                          <a:xfrm>
                            <a:off x="7916" y="1738"/>
                            <a:ext cx="112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 name="Line 168"/>
                        <wps:cNvCnPr>
                          <a:cxnSpLocks/>
                        </wps:cNvCnPr>
                        <wps:spPr bwMode="auto">
                          <a:xfrm>
                            <a:off x="8050"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 name="Line 167"/>
                        <wps:cNvCnPr>
                          <a:cxnSpLocks/>
                        </wps:cNvCnPr>
                        <wps:spPr bwMode="auto">
                          <a:xfrm>
                            <a:off x="8569" y="2967"/>
                            <a:ext cx="25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4" name="Line 166"/>
                        <wps:cNvCnPr>
                          <a:cxnSpLocks/>
                        </wps:cNvCnPr>
                        <wps:spPr bwMode="auto">
                          <a:xfrm>
                            <a:off x="8569" y="2554"/>
                            <a:ext cx="25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5" name="Line 165"/>
                        <wps:cNvCnPr>
                          <a:cxnSpLocks/>
                        </wps:cNvCnPr>
                        <wps:spPr bwMode="auto">
                          <a:xfrm>
                            <a:off x="8569" y="2146"/>
                            <a:ext cx="25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 name="Line 164"/>
                        <wps:cNvCnPr>
                          <a:cxnSpLocks/>
                        </wps:cNvCnPr>
                        <wps:spPr bwMode="auto">
                          <a:xfrm>
                            <a:off x="8698"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7" name="Line 163"/>
                        <wps:cNvCnPr>
                          <a:cxnSpLocks/>
                        </wps:cNvCnPr>
                        <wps:spPr bwMode="auto">
                          <a:xfrm>
                            <a:off x="9217" y="2967"/>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8" name="Line 162"/>
                        <wps:cNvCnPr>
                          <a:cxnSpLocks/>
                        </wps:cNvCnPr>
                        <wps:spPr bwMode="auto">
                          <a:xfrm>
                            <a:off x="9217" y="2554"/>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 name="Line 161"/>
                        <wps:cNvCnPr>
                          <a:cxnSpLocks/>
                        </wps:cNvCnPr>
                        <wps:spPr bwMode="auto">
                          <a:xfrm>
                            <a:off x="9217" y="2146"/>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 name="Line 160"/>
                        <wps:cNvCnPr>
                          <a:cxnSpLocks/>
                        </wps:cNvCnPr>
                        <wps:spPr bwMode="auto">
                          <a:xfrm>
                            <a:off x="9217" y="1738"/>
                            <a:ext cx="4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 name="Line 159"/>
                        <wps:cNvCnPr>
                          <a:cxnSpLocks/>
                        </wps:cNvCnPr>
                        <wps:spPr bwMode="auto">
                          <a:xfrm>
                            <a:off x="9351"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 name="Line 158"/>
                        <wps:cNvCnPr>
                          <a:cxnSpLocks/>
                        </wps:cNvCnPr>
                        <wps:spPr bwMode="auto">
                          <a:xfrm>
                            <a:off x="9870" y="2967"/>
                            <a:ext cx="4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3" name="Line 157"/>
                        <wps:cNvCnPr>
                          <a:cxnSpLocks/>
                        </wps:cNvCnPr>
                        <wps:spPr bwMode="auto">
                          <a:xfrm>
                            <a:off x="9870" y="2554"/>
                            <a:ext cx="4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4" name="Line 156"/>
                        <wps:cNvCnPr>
                          <a:cxnSpLocks/>
                        </wps:cNvCnPr>
                        <wps:spPr bwMode="auto">
                          <a:xfrm>
                            <a:off x="9870" y="2146"/>
                            <a:ext cx="4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5" name="Line 155"/>
                        <wps:cNvCnPr>
                          <a:cxnSpLocks/>
                        </wps:cNvCnPr>
                        <wps:spPr bwMode="auto">
                          <a:xfrm>
                            <a:off x="9870" y="1738"/>
                            <a:ext cx="207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 name="Line 154"/>
                        <wps:cNvCnPr>
                          <a:cxnSpLocks/>
                        </wps:cNvCnPr>
                        <wps:spPr bwMode="auto">
                          <a:xfrm>
                            <a:off x="9999"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7" name="Line 153"/>
                        <wps:cNvCnPr>
                          <a:cxnSpLocks/>
                        </wps:cNvCnPr>
                        <wps:spPr bwMode="auto">
                          <a:xfrm>
                            <a:off x="10518" y="2967"/>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 name="Line 152"/>
                        <wps:cNvCnPr>
                          <a:cxnSpLocks/>
                        </wps:cNvCnPr>
                        <wps:spPr bwMode="auto">
                          <a:xfrm>
                            <a:off x="10518" y="2554"/>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 name="Line 151"/>
                        <wps:cNvCnPr>
                          <a:cxnSpLocks/>
                        </wps:cNvCnPr>
                        <wps:spPr bwMode="auto">
                          <a:xfrm>
                            <a:off x="10518" y="2146"/>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0" name="Line 150"/>
                        <wps:cNvCnPr>
                          <a:cxnSpLocks/>
                        </wps:cNvCnPr>
                        <wps:spPr bwMode="auto">
                          <a:xfrm>
                            <a:off x="10647"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1" name="Line 149"/>
                        <wps:cNvCnPr>
                          <a:cxnSpLocks/>
                        </wps:cNvCnPr>
                        <wps:spPr bwMode="auto">
                          <a:xfrm>
                            <a:off x="11166" y="2967"/>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 name="Line 148"/>
                        <wps:cNvCnPr>
                          <a:cxnSpLocks/>
                        </wps:cNvCnPr>
                        <wps:spPr bwMode="auto">
                          <a:xfrm>
                            <a:off x="11166" y="2554"/>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 name="Line 147"/>
                        <wps:cNvCnPr>
                          <a:cxnSpLocks/>
                        </wps:cNvCnPr>
                        <wps:spPr bwMode="auto">
                          <a:xfrm>
                            <a:off x="11166" y="2146"/>
                            <a:ext cx="2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 name="Line 146"/>
                        <wps:cNvCnPr>
                          <a:cxnSpLocks/>
                        </wps:cNvCnPr>
                        <wps:spPr bwMode="auto">
                          <a:xfrm>
                            <a:off x="11300"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 name="Line 145"/>
                        <wps:cNvCnPr>
                          <a:cxnSpLocks/>
                        </wps:cNvCnPr>
                        <wps:spPr bwMode="auto">
                          <a:xfrm>
                            <a:off x="11818" y="2967"/>
                            <a:ext cx="12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6" name="Line 144"/>
                        <wps:cNvCnPr>
                          <a:cxnSpLocks/>
                        </wps:cNvCnPr>
                        <wps:spPr bwMode="auto">
                          <a:xfrm>
                            <a:off x="11818" y="2554"/>
                            <a:ext cx="12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7" name="Line 143"/>
                        <wps:cNvCnPr>
                          <a:cxnSpLocks/>
                        </wps:cNvCnPr>
                        <wps:spPr bwMode="auto">
                          <a:xfrm>
                            <a:off x="11602" y="2146"/>
                            <a:ext cx="34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8" name="Line 142"/>
                        <wps:cNvCnPr>
                          <a:cxnSpLocks/>
                        </wps:cNvCnPr>
                        <wps:spPr bwMode="auto">
                          <a:xfrm>
                            <a:off x="11947" y="918"/>
                            <a:ext cx="0" cy="2865"/>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9" name="Line 141"/>
                        <wps:cNvCnPr>
                          <a:cxnSpLocks/>
                        </wps:cNvCnPr>
                        <wps:spPr bwMode="auto">
                          <a:xfrm>
                            <a:off x="5756" y="2967"/>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0" name="Line 140"/>
                        <wps:cNvCnPr>
                          <a:cxnSpLocks/>
                        </wps:cNvCnPr>
                        <wps:spPr bwMode="auto">
                          <a:xfrm>
                            <a:off x="5756" y="2554"/>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1" name="Line 139"/>
                        <wps:cNvCnPr>
                          <a:cxnSpLocks/>
                        </wps:cNvCnPr>
                        <wps:spPr bwMode="auto">
                          <a:xfrm>
                            <a:off x="5756" y="2146"/>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2" name="Line 138"/>
                        <wps:cNvCnPr>
                          <a:cxnSpLocks/>
                        </wps:cNvCnPr>
                        <wps:spPr bwMode="auto">
                          <a:xfrm>
                            <a:off x="5756" y="1738"/>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3" name="Rectangle 137"/>
                        <wps:cNvSpPr>
                          <a:spLocks/>
                        </wps:cNvSpPr>
                        <wps:spPr bwMode="auto">
                          <a:xfrm>
                            <a:off x="5583" y="1329"/>
                            <a:ext cx="173" cy="2045"/>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136"/>
                        <wps:cNvCnPr>
                          <a:cxnSpLocks/>
                        </wps:cNvCnPr>
                        <wps:spPr bwMode="auto">
                          <a:xfrm>
                            <a:off x="6404" y="2967"/>
                            <a:ext cx="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5" name="Line 135"/>
                        <wps:cNvCnPr>
                          <a:cxnSpLocks/>
                        </wps:cNvCnPr>
                        <wps:spPr bwMode="auto">
                          <a:xfrm>
                            <a:off x="6404" y="2554"/>
                            <a:ext cx="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6" name="Line 134"/>
                        <wps:cNvCnPr>
                          <a:cxnSpLocks/>
                        </wps:cNvCnPr>
                        <wps:spPr bwMode="auto">
                          <a:xfrm>
                            <a:off x="6404" y="2146"/>
                            <a:ext cx="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7" name="Line 133"/>
                        <wps:cNvCnPr>
                          <a:cxnSpLocks/>
                        </wps:cNvCnPr>
                        <wps:spPr bwMode="auto">
                          <a:xfrm>
                            <a:off x="6404" y="1738"/>
                            <a:ext cx="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8" name="Rectangle 132"/>
                        <wps:cNvSpPr>
                          <a:spLocks/>
                        </wps:cNvSpPr>
                        <wps:spPr bwMode="auto">
                          <a:xfrm>
                            <a:off x="6231" y="1329"/>
                            <a:ext cx="173" cy="2045"/>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131"/>
                        <wps:cNvCnPr>
                          <a:cxnSpLocks/>
                        </wps:cNvCnPr>
                        <wps:spPr bwMode="auto">
                          <a:xfrm>
                            <a:off x="7057" y="2967"/>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0" name="Line 130"/>
                        <wps:cNvCnPr>
                          <a:cxnSpLocks/>
                        </wps:cNvCnPr>
                        <wps:spPr bwMode="auto">
                          <a:xfrm>
                            <a:off x="7057" y="2554"/>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1" name="Line 129"/>
                        <wps:cNvCnPr>
                          <a:cxnSpLocks/>
                        </wps:cNvCnPr>
                        <wps:spPr bwMode="auto">
                          <a:xfrm>
                            <a:off x="7057" y="2146"/>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2" name="Line 128"/>
                        <wps:cNvCnPr>
                          <a:cxnSpLocks/>
                        </wps:cNvCnPr>
                        <wps:spPr bwMode="auto">
                          <a:xfrm>
                            <a:off x="7057" y="1738"/>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3" name="Rectangle 127"/>
                        <wps:cNvSpPr>
                          <a:spLocks/>
                        </wps:cNvSpPr>
                        <wps:spPr bwMode="auto">
                          <a:xfrm>
                            <a:off x="6879" y="1656"/>
                            <a:ext cx="178" cy="1719"/>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26"/>
                        <wps:cNvCnPr>
                          <a:cxnSpLocks/>
                        </wps:cNvCnPr>
                        <wps:spPr bwMode="auto">
                          <a:xfrm>
                            <a:off x="7705" y="2967"/>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5" name="Line 125"/>
                        <wps:cNvCnPr>
                          <a:cxnSpLocks/>
                        </wps:cNvCnPr>
                        <wps:spPr bwMode="auto">
                          <a:xfrm>
                            <a:off x="7705" y="2554"/>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6" name="Line 124"/>
                        <wps:cNvCnPr>
                          <a:cxnSpLocks/>
                        </wps:cNvCnPr>
                        <wps:spPr bwMode="auto">
                          <a:xfrm>
                            <a:off x="7705" y="2146"/>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7" name="Line 123"/>
                        <wps:cNvCnPr>
                          <a:cxnSpLocks/>
                        </wps:cNvCnPr>
                        <wps:spPr bwMode="auto">
                          <a:xfrm>
                            <a:off x="7705" y="1738"/>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8" name="Rectangle 122"/>
                        <wps:cNvSpPr>
                          <a:spLocks/>
                        </wps:cNvSpPr>
                        <wps:spPr bwMode="auto">
                          <a:xfrm>
                            <a:off x="7532" y="1492"/>
                            <a:ext cx="173" cy="1882"/>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121"/>
                        <wps:cNvCnPr>
                          <a:cxnSpLocks/>
                        </wps:cNvCnPr>
                        <wps:spPr bwMode="auto">
                          <a:xfrm>
                            <a:off x="8353" y="2967"/>
                            <a:ext cx="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0" name="Line 120"/>
                        <wps:cNvCnPr>
                          <a:cxnSpLocks/>
                        </wps:cNvCnPr>
                        <wps:spPr bwMode="auto">
                          <a:xfrm>
                            <a:off x="8353" y="2554"/>
                            <a:ext cx="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1" name="Line 119"/>
                        <wps:cNvCnPr>
                          <a:cxnSpLocks/>
                        </wps:cNvCnPr>
                        <wps:spPr bwMode="auto">
                          <a:xfrm>
                            <a:off x="8353" y="2146"/>
                            <a:ext cx="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2" name="Rectangle 118"/>
                        <wps:cNvSpPr>
                          <a:spLocks/>
                        </wps:cNvSpPr>
                        <wps:spPr bwMode="auto">
                          <a:xfrm>
                            <a:off x="8180" y="2064"/>
                            <a:ext cx="173" cy="1311"/>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117"/>
                        <wps:cNvCnPr>
                          <a:cxnSpLocks/>
                        </wps:cNvCnPr>
                        <wps:spPr bwMode="auto">
                          <a:xfrm>
                            <a:off x="9006" y="2967"/>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4" name="Line 116"/>
                        <wps:cNvCnPr>
                          <a:cxnSpLocks/>
                        </wps:cNvCnPr>
                        <wps:spPr bwMode="auto">
                          <a:xfrm>
                            <a:off x="9006" y="2554"/>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5" name="Line 115"/>
                        <wps:cNvCnPr>
                          <a:cxnSpLocks/>
                        </wps:cNvCnPr>
                        <wps:spPr bwMode="auto">
                          <a:xfrm>
                            <a:off x="9006" y="2146"/>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6" name="Rectangle 114"/>
                        <wps:cNvSpPr>
                          <a:spLocks/>
                        </wps:cNvSpPr>
                        <wps:spPr bwMode="auto">
                          <a:xfrm>
                            <a:off x="8828" y="1737"/>
                            <a:ext cx="178" cy="1637"/>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13"/>
                        <wps:cNvCnPr>
                          <a:cxnSpLocks/>
                        </wps:cNvCnPr>
                        <wps:spPr bwMode="auto">
                          <a:xfrm>
                            <a:off x="9654" y="2967"/>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8" name="Line 112"/>
                        <wps:cNvCnPr>
                          <a:cxnSpLocks/>
                        </wps:cNvCnPr>
                        <wps:spPr bwMode="auto">
                          <a:xfrm>
                            <a:off x="9654" y="2554"/>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9" name="Line 111"/>
                        <wps:cNvCnPr>
                          <a:cxnSpLocks/>
                        </wps:cNvCnPr>
                        <wps:spPr bwMode="auto">
                          <a:xfrm>
                            <a:off x="9654" y="2146"/>
                            <a:ext cx="3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 name="Rectangle 110"/>
                        <wps:cNvSpPr>
                          <a:spLocks/>
                        </wps:cNvSpPr>
                        <wps:spPr bwMode="auto">
                          <a:xfrm>
                            <a:off x="9480" y="1982"/>
                            <a:ext cx="173" cy="1392"/>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09"/>
                        <wps:cNvSpPr>
                          <a:spLocks/>
                        </wps:cNvSpPr>
                        <wps:spPr bwMode="auto">
                          <a:xfrm>
                            <a:off x="10128" y="3211"/>
                            <a:ext cx="173" cy="164"/>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08"/>
                        <wps:cNvCnPr>
                          <a:cxnSpLocks/>
                        </wps:cNvCnPr>
                        <wps:spPr bwMode="auto">
                          <a:xfrm>
                            <a:off x="10954" y="2967"/>
                            <a:ext cx="38" cy="0"/>
                          </a:xfrm>
                          <a:prstGeom prst="line">
                            <a:avLst/>
                          </a:prstGeom>
                          <a:noFill/>
                          <a:ln w="9526">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3" name="Line 107"/>
                        <wps:cNvCnPr>
                          <a:cxnSpLocks/>
                        </wps:cNvCnPr>
                        <wps:spPr bwMode="auto">
                          <a:xfrm>
                            <a:off x="10954" y="2554"/>
                            <a:ext cx="38" cy="0"/>
                          </a:xfrm>
                          <a:prstGeom prst="line">
                            <a:avLst/>
                          </a:prstGeom>
                          <a:noFill/>
                          <a:ln w="9526">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4" name="Line 106"/>
                        <wps:cNvCnPr>
                          <a:cxnSpLocks/>
                        </wps:cNvCnPr>
                        <wps:spPr bwMode="auto">
                          <a:xfrm>
                            <a:off x="10954" y="2146"/>
                            <a:ext cx="38" cy="0"/>
                          </a:xfrm>
                          <a:prstGeom prst="line">
                            <a:avLst/>
                          </a:prstGeom>
                          <a:noFill/>
                          <a:ln w="9526">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5" name="Rectangle 105"/>
                        <wps:cNvSpPr>
                          <a:spLocks/>
                        </wps:cNvSpPr>
                        <wps:spPr bwMode="auto">
                          <a:xfrm>
                            <a:off x="10781" y="1819"/>
                            <a:ext cx="173" cy="1556"/>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4"/>
                        <wps:cNvCnPr>
                          <a:cxnSpLocks/>
                        </wps:cNvCnPr>
                        <wps:spPr bwMode="auto">
                          <a:xfrm>
                            <a:off x="11602" y="2967"/>
                            <a:ext cx="38" cy="0"/>
                          </a:xfrm>
                          <a:prstGeom prst="line">
                            <a:avLst/>
                          </a:prstGeom>
                          <a:noFill/>
                          <a:ln w="9526">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7" name="Line 103"/>
                        <wps:cNvCnPr>
                          <a:cxnSpLocks/>
                        </wps:cNvCnPr>
                        <wps:spPr bwMode="auto">
                          <a:xfrm>
                            <a:off x="11602" y="2554"/>
                            <a:ext cx="38" cy="0"/>
                          </a:xfrm>
                          <a:prstGeom prst="line">
                            <a:avLst/>
                          </a:prstGeom>
                          <a:noFill/>
                          <a:ln w="9526">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8" name="Rectangle 102"/>
                        <wps:cNvSpPr>
                          <a:spLocks/>
                        </wps:cNvSpPr>
                        <wps:spPr bwMode="auto">
                          <a:xfrm>
                            <a:off x="11429" y="1982"/>
                            <a:ext cx="173" cy="1392"/>
                          </a:xfrm>
                          <a:prstGeom prst="rect">
                            <a:avLst/>
                          </a:prstGeom>
                          <a:solidFill>
                            <a:srgbClr val="70AD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01"/>
                        <wps:cNvSpPr>
                          <a:spLocks/>
                        </wps:cNvSpPr>
                        <wps:spPr bwMode="auto">
                          <a:xfrm>
                            <a:off x="5583" y="1329"/>
                            <a:ext cx="173" cy="2045"/>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100"/>
                        <wps:cNvSpPr>
                          <a:spLocks/>
                        </wps:cNvSpPr>
                        <wps:spPr bwMode="auto">
                          <a:xfrm>
                            <a:off x="6231" y="1329"/>
                            <a:ext cx="173" cy="2045"/>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99"/>
                        <wps:cNvSpPr>
                          <a:spLocks/>
                        </wps:cNvSpPr>
                        <wps:spPr bwMode="auto">
                          <a:xfrm>
                            <a:off x="6879" y="1656"/>
                            <a:ext cx="178" cy="1719"/>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98"/>
                        <wps:cNvSpPr>
                          <a:spLocks/>
                        </wps:cNvSpPr>
                        <wps:spPr bwMode="auto">
                          <a:xfrm>
                            <a:off x="7532" y="1492"/>
                            <a:ext cx="173" cy="1882"/>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97"/>
                        <wps:cNvSpPr>
                          <a:spLocks/>
                        </wps:cNvSpPr>
                        <wps:spPr bwMode="auto">
                          <a:xfrm>
                            <a:off x="8180" y="2064"/>
                            <a:ext cx="173" cy="1311"/>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96"/>
                        <wps:cNvSpPr>
                          <a:spLocks/>
                        </wps:cNvSpPr>
                        <wps:spPr bwMode="auto">
                          <a:xfrm>
                            <a:off x="8828" y="1737"/>
                            <a:ext cx="178" cy="1637"/>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95"/>
                        <wps:cNvSpPr>
                          <a:spLocks/>
                        </wps:cNvSpPr>
                        <wps:spPr bwMode="auto">
                          <a:xfrm>
                            <a:off x="9480" y="1982"/>
                            <a:ext cx="173" cy="1392"/>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94"/>
                        <wps:cNvSpPr>
                          <a:spLocks/>
                        </wps:cNvSpPr>
                        <wps:spPr bwMode="auto">
                          <a:xfrm>
                            <a:off x="10128" y="3211"/>
                            <a:ext cx="173" cy="164"/>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93"/>
                        <wps:cNvSpPr>
                          <a:spLocks/>
                        </wps:cNvSpPr>
                        <wps:spPr bwMode="auto">
                          <a:xfrm>
                            <a:off x="10781" y="1819"/>
                            <a:ext cx="173" cy="1556"/>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92"/>
                        <wps:cNvSpPr>
                          <a:spLocks/>
                        </wps:cNvSpPr>
                        <wps:spPr bwMode="auto">
                          <a:xfrm>
                            <a:off x="11429" y="1982"/>
                            <a:ext cx="173" cy="1392"/>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91"/>
                        <wps:cNvSpPr>
                          <a:spLocks/>
                        </wps:cNvSpPr>
                        <wps:spPr bwMode="auto">
                          <a:xfrm>
                            <a:off x="5794" y="1329"/>
                            <a:ext cx="173" cy="204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90"/>
                        <wps:cNvSpPr>
                          <a:spLocks/>
                        </wps:cNvSpPr>
                        <wps:spPr bwMode="auto">
                          <a:xfrm>
                            <a:off x="6447" y="1329"/>
                            <a:ext cx="173" cy="204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89"/>
                        <wps:cNvSpPr>
                          <a:spLocks/>
                        </wps:cNvSpPr>
                        <wps:spPr bwMode="auto">
                          <a:xfrm>
                            <a:off x="7095" y="1411"/>
                            <a:ext cx="173" cy="196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88"/>
                        <wps:cNvSpPr>
                          <a:spLocks/>
                        </wps:cNvSpPr>
                        <wps:spPr bwMode="auto">
                          <a:xfrm>
                            <a:off x="7743" y="1574"/>
                            <a:ext cx="173" cy="180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87"/>
                        <wps:cNvSpPr>
                          <a:spLocks/>
                        </wps:cNvSpPr>
                        <wps:spPr bwMode="auto">
                          <a:xfrm>
                            <a:off x="8396" y="1900"/>
                            <a:ext cx="173" cy="147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86"/>
                        <wps:cNvSpPr>
                          <a:spLocks/>
                        </wps:cNvSpPr>
                        <wps:spPr bwMode="auto">
                          <a:xfrm>
                            <a:off x="9044" y="1411"/>
                            <a:ext cx="173" cy="1964"/>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85"/>
                        <wps:cNvSpPr>
                          <a:spLocks/>
                        </wps:cNvSpPr>
                        <wps:spPr bwMode="auto">
                          <a:xfrm>
                            <a:off x="9692" y="1492"/>
                            <a:ext cx="178" cy="188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84"/>
                        <wps:cNvSpPr>
                          <a:spLocks/>
                        </wps:cNvSpPr>
                        <wps:spPr bwMode="auto">
                          <a:xfrm>
                            <a:off x="10344" y="2064"/>
                            <a:ext cx="173" cy="131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83"/>
                        <wps:cNvSpPr>
                          <a:spLocks/>
                        </wps:cNvSpPr>
                        <wps:spPr bwMode="auto">
                          <a:xfrm>
                            <a:off x="10992" y="1737"/>
                            <a:ext cx="173" cy="163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82"/>
                        <wps:cNvSpPr>
                          <a:spLocks/>
                        </wps:cNvSpPr>
                        <wps:spPr bwMode="auto">
                          <a:xfrm>
                            <a:off x="11640" y="2145"/>
                            <a:ext cx="178" cy="1229"/>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81"/>
                        <wps:cNvSpPr>
                          <a:spLocks/>
                        </wps:cNvSpPr>
                        <wps:spPr bwMode="auto">
                          <a:xfrm>
                            <a:off x="5794" y="1329"/>
                            <a:ext cx="173" cy="2045"/>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80"/>
                        <wps:cNvSpPr>
                          <a:spLocks/>
                        </wps:cNvSpPr>
                        <wps:spPr bwMode="auto">
                          <a:xfrm>
                            <a:off x="6447" y="1329"/>
                            <a:ext cx="173" cy="2045"/>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79"/>
                        <wps:cNvSpPr>
                          <a:spLocks/>
                        </wps:cNvSpPr>
                        <wps:spPr bwMode="auto">
                          <a:xfrm>
                            <a:off x="7095" y="1411"/>
                            <a:ext cx="173" cy="1964"/>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78"/>
                        <wps:cNvSpPr>
                          <a:spLocks/>
                        </wps:cNvSpPr>
                        <wps:spPr bwMode="auto">
                          <a:xfrm>
                            <a:off x="7743" y="1574"/>
                            <a:ext cx="173" cy="1800"/>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77"/>
                        <wps:cNvSpPr>
                          <a:spLocks/>
                        </wps:cNvSpPr>
                        <wps:spPr bwMode="auto">
                          <a:xfrm>
                            <a:off x="8396" y="1900"/>
                            <a:ext cx="173" cy="1474"/>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76"/>
                        <wps:cNvSpPr>
                          <a:spLocks/>
                        </wps:cNvSpPr>
                        <wps:spPr bwMode="auto">
                          <a:xfrm>
                            <a:off x="9044" y="1411"/>
                            <a:ext cx="173" cy="1964"/>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75"/>
                        <wps:cNvSpPr>
                          <a:spLocks/>
                        </wps:cNvSpPr>
                        <wps:spPr bwMode="auto">
                          <a:xfrm>
                            <a:off x="9692" y="1492"/>
                            <a:ext cx="178" cy="1882"/>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74"/>
                        <wps:cNvSpPr>
                          <a:spLocks/>
                        </wps:cNvSpPr>
                        <wps:spPr bwMode="auto">
                          <a:xfrm>
                            <a:off x="10344" y="2064"/>
                            <a:ext cx="173" cy="1311"/>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73"/>
                        <wps:cNvSpPr>
                          <a:spLocks/>
                        </wps:cNvSpPr>
                        <wps:spPr bwMode="auto">
                          <a:xfrm>
                            <a:off x="10992" y="1737"/>
                            <a:ext cx="173" cy="1637"/>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72"/>
                        <wps:cNvSpPr>
                          <a:spLocks/>
                        </wps:cNvSpPr>
                        <wps:spPr bwMode="auto">
                          <a:xfrm>
                            <a:off x="11640" y="2145"/>
                            <a:ext cx="178" cy="1229"/>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71"/>
                        <wps:cNvCnPr>
                          <a:cxnSpLocks/>
                        </wps:cNvCnPr>
                        <wps:spPr bwMode="auto">
                          <a:xfrm>
                            <a:off x="5451" y="3374"/>
                            <a:ext cx="649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0" name="Freeform 70"/>
                        <wps:cNvSpPr>
                          <a:spLocks/>
                        </wps:cNvSpPr>
                        <wps:spPr bwMode="auto">
                          <a:xfrm>
                            <a:off x="5775" y="2227"/>
                            <a:ext cx="5847" cy="1309"/>
                          </a:xfrm>
                          <a:custGeom>
                            <a:avLst/>
                            <a:gdLst>
                              <a:gd name="T0" fmla="+- 0 5775 5775"/>
                              <a:gd name="T1" fmla="*/ T0 w 5847"/>
                              <a:gd name="T2" fmla="+- 0 3374 2227"/>
                              <a:gd name="T3" fmla="*/ 3374 h 1309"/>
                              <a:gd name="T4" fmla="+- 0 6422 5775"/>
                              <a:gd name="T5" fmla="*/ T4 w 5847"/>
                              <a:gd name="T6" fmla="+- 0 3374 2227"/>
                              <a:gd name="T7" fmla="*/ 3374 h 1309"/>
                              <a:gd name="T8" fmla="+- 0 7075 5775"/>
                              <a:gd name="T9" fmla="*/ T8 w 5847"/>
                              <a:gd name="T10" fmla="+- 0 3129 2227"/>
                              <a:gd name="T11" fmla="*/ 3129 h 1309"/>
                              <a:gd name="T12" fmla="+- 0 7723 5775"/>
                              <a:gd name="T13" fmla="*/ T12 w 5847"/>
                              <a:gd name="T14" fmla="+- 0 3455 2227"/>
                              <a:gd name="T15" fmla="*/ 3455 h 1309"/>
                              <a:gd name="T16" fmla="+- 0 8371 5775"/>
                              <a:gd name="T17" fmla="*/ T16 w 5847"/>
                              <a:gd name="T18" fmla="+- 0 3210 2227"/>
                              <a:gd name="T19" fmla="*/ 3210 h 1309"/>
                              <a:gd name="T20" fmla="+- 0 9024 5775"/>
                              <a:gd name="T21" fmla="*/ T20 w 5847"/>
                              <a:gd name="T22" fmla="+- 0 3047 2227"/>
                              <a:gd name="T23" fmla="*/ 3047 h 1309"/>
                              <a:gd name="T24" fmla="+- 0 9672 5775"/>
                              <a:gd name="T25" fmla="*/ T24 w 5847"/>
                              <a:gd name="T26" fmla="+- 0 2884 2227"/>
                              <a:gd name="T27" fmla="*/ 2884 h 1309"/>
                              <a:gd name="T28" fmla="+- 0 10325 5775"/>
                              <a:gd name="T29" fmla="*/ T28 w 5847"/>
                              <a:gd name="T30" fmla="+- 0 2227 2227"/>
                              <a:gd name="T31" fmla="*/ 2227 h 1309"/>
                              <a:gd name="T32" fmla="+- 0 10973 5775"/>
                              <a:gd name="T33" fmla="*/ T32 w 5847"/>
                              <a:gd name="T34" fmla="+- 0 3292 2227"/>
                              <a:gd name="T35" fmla="*/ 3292 h 1309"/>
                              <a:gd name="T36" fmla="+- 0 11622 5775"/>
                              <a:gd name="T37" fmla="*/ T36 w 5847"/>
                              <a:gd name="T38" fmla="+- 0 3536 2227"/>
                              <a:gd name="T39" fmla="*/ 3536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47" h="1309">
                                <a:moveTo>
                                  <a:pt x="0" y="1147"/>
                                </a:moveTo>
                                <a:lnTo>
                                  <a:pt x="647" y="1147"/>
                                </a:lnTo>
                                <a:lnTo>
                                  <a:pt x="1300" y="902"/>
                                </a:lnTo>
                                <a:lnTo>
                                  <a:pt x="1948" y="1228"/>
                                </a:lnTo>
                                <a:lnTo>
                                  <a:pt x="2596" y="983"/>
                                </a:lnTo>
                                <a:lnTo>
                                  <a:pt x="3249" y="820"/>
                                </a:lnTo>
                                <a:lnTo>
                                  <a:pt x="3897" y="657"/>
                                </a:lnTo>
                                <a:lnTo>
                                  <a:pt x="4550" y="0"/>
                                </a:lnTo>
                                <a:lnTo>
                                  <a:pt x="5198" y="1065"/>
                                </a:lnTo>
                                <a:lnTo>
                                  <a:pt x="5847" y="1309"/>
                                </a:lnTo>
                              </a:path>
                            </a:pathLst>
                          </a:custGeom>
                          <a:noFill/>
                          <a:ln w="28575">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69"/>
                        <wps:cNvCnPr>
                          <a:cxnSpLocks/>
                        </wps:cNvCnPr>
                        <wps:spPr bwMode="auto">
                          <a:xfrm>
                            <a:off x="5494" y="4172"/>
                            <a:ext cx="384" cy="0"/>
                          </a:xfrm>
                          <a:prstGeom prst="line">
                            <a:avLst/>
                          </a:prstGeom>
                          <a:noFill/>
                          <a:ln w="62780">
                            <a:solidFill>
                              <a:srgbClr val="70AD47"/>
                            </a:solidFill>
                            <a:prstDash val="solid"/>
                            <a:round/>
                            <a:headEnd/>
                            <a:tailEnd/>
                          </a:ln>
                          <a:extLst>
                            <a:ext uri="{909E8E84-426E-40DD-AFC4-6F175D3DCCD1}">
                              <a14:hiddenFill xmlns:a14="http://schemas.microsoft.com/office/drawing/2010/main">
                                <a:noFill/>
                              </a14:hiddenFill>
                            </a:ext>
                          </a:extLst>
                        </wps:spPr>
                        <wps:bodyPr/>
                      </wps:wsp>
                      <wps:wsp>
                        <wps:cNvPr id="142" name="Rectangle 68"/>
                        <wps:cNvSpPr>
                          <a:spLocks/>
                        </wps:cNvSpPr>
                        <wps:spPr bwMode="auto">
                          <a:xfrm>
                            <a:off x="5494" y="4122"/>
                            <a:ext cx="384" cy="99"/>
                          </a:xfrm>
                          <a:prstGeom prst="rect">
                            <a:avLst/>
                          </a:prstGeom>
                          <a:noFill/>
                          <a:ln w="9525">
                            <a:solidFill>
                              <a:srgbClr val="38572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67"/>
                        <wps:cNvCnPr>
                          <a:cxnSpLocks/>
                        </wps:cNvCnPr>
                        <wps:spPr bwMode="auto">
                          <a:xfrm>
                            <a:off x="7971" y="4172"/>
                            <a:ext cx="384" cy="0"/>
                          </a:xfrm>
                          <a:prstGeom prst="line">
                            <a:avLst/>
                          </a:prstGeom>
                          <a:noFill/>
                          <a:ln w="62780">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144" name="Rectangle 66"/>
                        <wps:cNvSpPr>
                          <a:spLocks/>
                        </wps:cNvSpPr>
                        <wps:spPr bwMode="auto">
                          <a:xfrm>
                            <a:off x="7970" y="4122"/>
                            <a:ext cx="384" cy="99"/>
                          </a:xfrm>
                          <a:prstGeom prst="rect">
                            <a:avLst/>
                          </a:prstGeom>
                          <a:noFill/>
                          <a:ln w="9525">
                            <a:solidFill>
                              <a:srgbClr val="00206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65"/>
                        <wps:cNvCnPr>
                          <a:cxnSpLocks/>
                        </wps:cNvCnPr>
                        <wps:spPr bwMode="auto">
                          <a:xfrm>
                            <a:off x="10521" y="4172"/>
                            <a:ext cx="384" cy="0"/>
                          </a:xfrm>
                          <a:prstGeom prst="line">
                            <a:avLst/>
                          </a:prstGeom>
                          <a:noFill/>
                          <a:ln w="28575">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146" name="Rectangle 64"/>
                        <wps:cNvSpPr>
                          <a:spLocks/>
                        </wps:cNvSpPr>
                        <wps:spPr bwMode="auto">
                          <a:xfrm>
                            <a:off x="4971" y="176"/>
                            <a:ext cx="7196" cy="428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63"/>
                          <pic:cNvPicPr>
                            <a:picLocks/>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7262" y="329"/>
                            <a:ext cx="263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62"/>
                          <pic:cNvPicPr>
                            <a:picLocks/>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5102" y="790"/>
                            <a:ext cx="202"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61"/>
                          <pic:cNvPicPr>
                            <a:picLocks/>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10493" y="2105"/>
                            <a:ext cx="22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60"/>
                          <pic:cNvPicPr>
                            <a:picLocks/>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5194" y="2835"/>
                            <a:ext cx="1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59"/>
                        <wps:cNvSpPr>
                          <a:spLocks/>
                        </wps:cNvSpPr>
                        <wps:spPr bwMode="auto">
                          <a:xfrm>
                            <a:off x="5203" y="2893"/>
                            <a:ext cx="74" cy="117"/>
                          </a:xfrm>
                          <a:custGeom>
                            <a:avLst/>
                            <a:gdLst>
                              <a:gd name="T0" fmla="+- 0 5205 5203"/>
                              <a:gd name="T1" fmla="*/ T0 w 74"/>
                              <a:gd name="T2" fmla="+- 0 2990 2893"/>
                              <a:gd name="T3" fmla="*/ 2990 h 117"/>
                              <a:gd name="T4" fmla="+- 0 5204 5203"/>
                              <a:gd name="T5" fmla="*/ T4 w 74"/>
                              <a:gd name="T6" fmla="+- 0 2991 2893"/>
                              <a:gd name="T7" fmla="*/ 2991 h 117"/>
                              <a:gd name="T8" fmla="+- 0 5204 5203"/>
                              <a:gd name="T9" fmla="*/ T8 w 74"/>
                              <a:gd name="T10" fmla="+- 0 2992 2893"/>
                              <a:gd name="T11" fmla="*/ 2992 h 117"/>
                              <a:gd name="T12" fmla="+- 0 5203 5203"/>
                              <a:gd name="T13" fmla="*/ T12 w 74"/>
                              <a:gd name="T14" fmla="+- 0 3000 2893"/>
                              <a:gd name="T15" fmla="*/ 3000 h 117"/>
                              <a:gd name="T16" fmla="+- 0 5204 5203"/>
                              <a:gd name="T17" fmla="*/ T16 w 74"/>
                              <a:gd name="T18" fmla="+- 0 3002 2893"/>
                              <a:gd name="T19" fmla="*/ 3002 h 117"/>
                              <a:gd name="T20" fmla="+- 0 5205 5203"/>
                              <a:gd name="T21" fmla="*/ T20 w 74"/>
                              <a:gd name="T22" fmla="+- 0 3003 2893"/>
                              <a:gd name="T23" fmla="*/ 3003 h 117"/>
                              <a:gd name="T24" fmla="+- 0 5206 5203"/>
                              <a:gd name="T25" fmla="*/ T24 w 74"/>
                              <a:gd name="T26" fmla="+- 0 3005 2893"/>
                              <a:gd name="T27" fmla="*/ 3005 h 117"/>
                              <a:gd name="T28" fmla="+- 0 5212 5203"/>
                              <a:gd name="T29" fmla="*/ T28 w 74"/>
                              <a:gd name="T30" fmla="+- 0 3007 2893"/>
                              <a:gd name="T31" fmla="*/ 3007 h 117"/>
                              <a:gd name="T32" fmla="+- 0 5220 5203"/>
                              <a:gd name="T33" fmla="*/ T32 w 74"/>
                              <a:gd name="T34" fmla="+- 0 3009 2893"/>
                              <a:gd name="T35" fmla="*/ 3009 h 117"/>
                              <a:gd name="T36" fmla="+- 0 5230 5203"/>
                              <a:gd name="T37" fmla="*/ T36 w 74"/>
                              <a:gd name="T38" fmla="+- 0 3010 2893"/>
                              <a:gd name="T39" fmla="*/ 3010 h 117"/>
                              <a:gd name="T40" fmla="+- 0 5245 5203"/>
                              <a:gd name="T41" fmla="*/ T40 w 74"/>
                              <a:gd name="T42" fmla="+- 0 3009 2893"/>
                              <a:gd name="T43" fmla="*/ 3009 h 117"/>
                              <a:gd name="T44" fmla="+- 0 5261 5203"/>
                              <a:gd name="T45" fmla="*/ T44 w 74"/>
                              <a:gd name="T46" fmla="+- 0 3003 2893"/>
                              <a:gd name="T47" fmla="*/ 3003 h 117"/>
                              <a:gd name="T48" fmla="+- 0 5228 5203"/>
                              <a:gd name="T49" fmla="*/ T48 w 74"/>
                              <a:gd name="T50" fmla="+- 0 2997 2893"/>
                              <a:gd name="T51" fmla="*/ 2997 h 117"/>
                              <a:gd name="T52" fmla="+- 0 5218 5203"/>
                              <a:gd name="T53" fmla="*/ T52 w 74"/>
                              <a:gd name="T54" fmla="+- 0 2995 2893"/>
                              <a:gd name="T55" fmla="*/ 2995 h 117"/>
                              <a:gd name="T56" fmla="+- 0 5211 5203"/>
                              <a:gd name="T57" fmla="*/ T56 w 74"/>
                              <a:gd name="T58" fmla="+- 0 2993 2893"/>
                              <a:gd name="T59" fmla="*/ 2993 h 117"/>
                              <a:gd name="T60" fmla="+- 0 5207 5203"/>
                              <a:gd name="T61" fmla="*/ T60 w 74"/>
                              <a:gd name="T62" fmla="+- 0 2991 2893"/>
                              <a:gd name="T63" fmla="*/ 2991 h 117"/>
                              <a:gd name="T64" fmla="+- 0 5270 5203"/>
                              <a:gd name="T65" fmla="*/ T64 w 74"/>
                              <a:gd name="T66" fmla="+- 0 2950 2893"/>
                              <a:gd name="T67" fmla="*/ 2950 h 117"/>
                              <a:gd name="T68" fmla="+- 0 5240 5203"/>
                              <a:gd name="T69" fmla="*/ T68 w 74"/>
                              <a:gd name="T70" fmla="+- 0 2951 2893"/>
                              <a:gd name="T71" fmla="*/ 2951 h 117"/>
                              <a:gd name="T72" fmla="+- 0 5251 5203"/>
                              <a:gd name="T73" fmla="*/ T72 w 74"/>
                              <a:gd name="T74" fmla="+- 0 2954 2893"/>
                              <a:gd name="T75" fmla="*/ 2954 h 117"/>
                              <a:gd name="T76" fmla="+- 0 5257 5203"/>
                              <a:gd name="T77" fmla="*/ T76 w 74"/>
                              <a:gd name="T78" fmla="+- 0 2960 2893"/>
                              <a:gd name="T79" fmla="*/ 2960 h 117"/>
                              <a:gd name="T80" fmla="+- 0 5260 5203"/>
                              <a:gd name="T81" fmla="*/ T80 w 74"/>
                              <a:gd name="T82" fmla="+- 0 2969 2893"/>
                              <a:gd name="T83" fmla="*/ 2969 h 117"/>
                              <a:gd name="T84" fmla="+- 0 5260 5203"/>
                              <a:gd name="T85" fmla="*/ T84 w 74"/>
                              <a:gd name="T86" fmla="+- 0 2981 2893"/>
                              <a:gd name="T87" fmla="*/ 2981 h 117"/>
                              <a:gd name="T88" fmla="+- 0 5255 5203"/>
                              <a:gd name="T89" fmla="*/ T88 w 74"/>
                              <a:gd name="T90" fmla="+- 0 2990 2893"/>
                              <a:gd name="T91" fmla="*/ 2990 h 117"/>
                              <a:gd name="T92" fmla="+- 0 5247 5203"/>
                              <a:gd name="T93" fmla="*/ T92 w 74"/>
                              <a:gd name="T94" fmla="+- 0 2995 2893"/>
                              <a:gd name="T95" fmla="*/ 2995 h 117"/>
                              <a:gd name="T96" fmla="+- 0 5237 5203"/>
                              <a:gd name="T97" fmla="*/ T96 w 74"/>
                              <a:gd name="T98" fmla="+- 0 2997 2893"/>
                              <a:gd name="T99" fmla="*/ 2997 h 117"/>
                              <a:gd name="T100" fmla="+- 0 5268 5203"/>
                              <a:gd name="T101" fmla="*/ T100 w 74"/>
                              <a:gd name="T102" fmla="+- 0 2997 2893"/>
                              <a:gd name="T103" fmla="*/ 2997 h 117"/>
                              <a:gd name="T104" fmla="+- 0 5276 5203"/>
                              <a:gd name="T105" fmla="*/ T104 w 74"/>
                              <a:gd name="T106" fmla="+- 0 2983 2893"/>
                              <a:gd name="T107" fmla="*/ 2983 h 117"/>
                              <a:gd name="T108" fmla="+- 0 5276 5203"/>
                              <a:gd name="T109" fmla="*/ T108 w 74"/>
                              <a:gd name="T110" fmla="+- 0 2966 2893"/>
                              <a:gd name="T111" fmla="*/ 2966 h 117"/>
                              <a:gd name="T112" fmla="+- 0 5272 5203"/>
                              <a:gd name="T113" fmla="*/ T112 w 74"/>
                              <a:gd name="T114" fmla="+- 0 2954 2893"/>
                              <a:gd name="T115" fmla="*/ 2954 h 117"/>
                              <a:gd name="T116" fmla="+- 0 5266 5203"/>
                              <a:gd name="T117" fmla="*/ T116 w 74"/>
                              <a:gd name="T118" fmla="+- 0 2893 2893"/>
                              <a:gd name="T119" fmla="*/ 2893 h 117"/>
                              <a:gd name="T120" fmla="+- 0 5211 5203"/>
                              <a:gd name="T121" fmla="*/ T120 w 74"/>
                              <a:gd name="T122" fmla="+- 0 2894 2893"/>
                              <a:gd name="T123" fmla="*/ 2894 h 117"/>
                              <a:gd name="T124" fmla="+- 0 5209 5203"/>
                              <a:gd name="T125" fmla="*/ T124 w 74"/>
                              <a:gd name="T126" fmla="+- 0 2897 2893"/>
                              <a:gd name="T127" fmla="*/ 2897 h 117"/>
                              <a:gd name="T128" fmla="+- 0 5209 5203"/>
                              <a:gd name="T129" fmla="*/ T128 w 74"/>
                              <a:gd name="T130" fmla="+- 0 2950 2893"/>
                              <a:gd name="T131" fmla="*/ 2950 h 117"/>
                              <a:gd name="T132" fmla="+- 0 5212 5203"/>
                              <a:gd name="T133" fmla="*/ T132 w 74"/>
                              <a:gd name="T134" fmla="+- 0 2951 2893"/>
                              <a:gd name="T135" fmla="*/ 2951 h 117"/>
                              <a:gd name="T136" fmla="+- 0 5218 5203"/>
                              <a:gd name="T137" fmla="*/ T136 w 74"/>
                              <a:gd name="T138" fmla="+- 0 2951 2893"/>
                              <a:gd name="T139" fmla="*/ 2951 h 117"/>
                              <a:gd name="T140" fmla="+- 0 5227 5203"/>
                              <a:gd name="T141" fmla="*/ T140 w 74"/>
                              <a:gd name="T142" fmla="+- 0 2950 2893"/>
                              <a:gd name="T143" fmla="*/ 2950 h 117"/>
                              <a:gd name="T144" fmla="+- 0 5270 5203"/>
                              <a:gd name="T145" fmla="*/ T144 w 74"/>
                              <a:gd name="T146" fmla="+- 0 2950 2893"/>
                              <a:gd name="T147" fmla="*/ 2950 h 117"/>
                              <a:gd name="T148" fmla="+- 0 5260 5203"/>
                              <a:gd name="T149" fmla="*/ T148 w 74"/>
                              <a:gd name="T150" fmla="+- 0 2942 2893"/>
                              <a:gd name="T151" fmla="*/ 2942 h 117"/>
                              <a:gd name="T152" fmla="+- 0 5249 5203"/>
                              <a:gd name="T153" fmla="*/ T152 w 74"/>
                              <a:gd name="T154" fmla="+- 0 2939 2893"/>
                              <a:gd name="T155" fmla="*/ 2939 h 117"/>
                              <a:gd name="T156" fmla="+- 0 5224 5203"/>
                              <a:gd name="T157" fmla="*/ T156 w 74"/>
                              <a:gd name="T158" fmla="+- 0 2906 2893"/>
                              <a:gd name="T159" fmla="*/ 2906 h 117"/>
                              <a:gd name="T160" fmla="+- 0 5268 5203"/>
                              <a:gd name="T161" fmla="*/ T160 w 74"/>
                              <a:gd name="T162" fmla="+- 0 2906 2893"/>
                              <a:gd name="T163" fmla="*/ 2906 h 117"/>
                              <a:gd name="T164" fmla="+- 0 5269 5203"/>
                              <a:gd name="T165" fmla="*/ T164 w 74"/>
                              <a:gd name="T166" fmla="+- 0 2902 2893"/>
                              <a:gd name="T167" fmla="*/ 2902 h 117"/>
                              <a:gd name="T168" fmla="+- 0 5269 5203"/>
                              <a:gd name="T169" fmla="*/ T168 w 74"/>
                              <a:gd name="T170" fmla="+- 0 2896 2893"/>
                              <a:gd name="T171" fmla="*/ 2896 h 117"/>
                              <a:gd name="T172" fmla="+- 0 5268 5203"/>
                              <a:gd name="T173" fmla="*/ T172 w 74"/>
                              <a:gd name="T174" fmla="+- 0 2894 2893"/>
                              <a:gd name="T175" fmla="*/ 2894 h 117"/>
                              <a:gd name="T176" fmla="+- 0 5267 5203"/>
                              <a:gd name="T177" fmla="*/ T176 w 74"/>
                              <a:gd name="T178" fmla="+- 0 2893 2893"/>
                              <a:gd name="T179" fmla="*/ 2893 h 117"/>
                              <a:gd name="T180" fmla="+- 0 5244 5203"/>
                              <a:gd name="T181" fmla="*/ T180 w 74"/>
                              <a:gd name="T182" fmla="+- 0 2938 2893"/>
                              <a:gd name="T183" fmla="*/ 2938 h 117"/>
                              <a:gd name="T184" fmla="+- 0 5233 5203"/>
                              <a:gd name="T185" fmla="*/ T184 w 74"/>
                              <a:gd name="T186" fmla="+- 0 2938 2893"/>
                              <a:gd name="T187" fmla="*/ 2938 h 117"/>
                              <a:gd name="T188" fmla="+- 0 5227 5203"/>
                              <a:gd name="T189" fmla="*/ T188 w 74"/>
                              <a:gd name="T190" fmla="+- 0 2939 2893"/>
                              <a:gd name="T191" fmla="*/ 2939 h 117"/>
                              <a:gd name="T192" fmla="+- 0 5249 5203"/>
                              <a:gd name="T193" fmla="*/ T192 w 74"/>
                              <a:gd name="T194" fmla="+- 0 2939 2893"/>
                              <a:gd name="T195" fmla="*/ 293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4" h="117">
                                <a:moveTo>
                                  <a:pt x="3" y="97"/>
                                </a:moveTo>
                                <a:lnTo>
                                  <a:pt x="2" y="97"/>
                                </a:lnTo>
                                <a:lnTo>
                                  <a:pt x="1" y="98"/>
                                </a:lnTo>
                                <a:lnTo>
                                  <a:pt x="1" y="99"/>
                                </a:lnTo>
                                <a:lnTo>
                                  <a:pt x="0" y="100"/>
                                </a:lnTo>
                                <a:lnTo>
                                  <a:pt x="0" y="107"/>
                                </a:lnTo>
                                <a:lnTo>
                                  <a:pt x="0" y="108"/>
                                </a:lnTo>
                                <a:lnTo>
                                  <a:pt x="1" y="109"/>
                                </a:lnTo>
                                <a:lnTo>
                                  <a:pt x="1" y="110"/>
                                </a:lnTo>
                                <a:lnTo>
                                  <a:pt x="2" y="110"/>
                                </a:lnTo>
                                <a:lnTo>
                                  <a:pt x="2" y="111"/>
                                </a:lnTo>
                                <a:lnTo>
                                  <a:pt x="3" y="112"/>
                                </a:lnTo>
                                <a:lnTo>
                                  <a:pt x="7" y="113"/>
                                </a:lnTo>
                                <a:lnTo>
                                  <a:pt x="9" y="114"/>
                                </a:lnTo>
                                <a:lnTo>
                                  <a:pt x="14" y="115"/>
                                </a:lnTo>
                                <a:lnTo>
                                  <a:pt x="17" y="116"/>
                                </a:lnTo>
                                <a:lnTo>
                                  <a:pt x="23" y="117"/>
                                </a:lnTo>
                                <a:lnTo>
                                  <a:pt x="27" y="117"/>
                                </a:lnTo>
                                <a:lnTo>
                                  <a:pt x="37" y="117"/>
                                </a:lnTo>
                                <a:lnTo>
                                  <a:pt x="42" y="116"/>
                                </a:lnTo>
                                <a:lnTo>
                                  <a:pt x="53" y="113"/>
                                </a:lnTo>
                                <a:lnTo>
                                  <a:pt x="58" y="110"/>
                                </a:lnTo>
                                <a:lnTo>
                                  <a:pt x="64" y="104"/>
                                </a:lnTo>
                                <a:lnTo>
                                  <a:pt x="25" y="104"/>
                                </a:lnTo>
                                <a:lnTo>
                                  <a:pt x="22" y="104"/>
                                </a:lnTo>
                                <a:lnTo>
                                  <a:pt x="15" y="102"/>
                                </a:lnTo>
                                <a:lnTo>
                                  <a:pt x="13" y="102"/>
                                </a:lnTo>
                                <a:lnTo>
                                  <a:pt x="8" y="100"/>
                                </a:lnTo>
                                <a:lnTo>
                                  <a:pt x="7" y="99"/>
                                </a:lnTo>
                                <a:lnTo>
                                  <a:pt x="4" y="98"/>
                                </a:lnTo>
                                <a:lnTo>
                                  <a:pt x="3" y="97"/>
                                </a:lnTo>
                                <a:close/>
                                <a:moveTo>
                                  <a:pt x="67" y="57"/>
                                </a:moveTo>
                                <a:lnTo>
                                  <a:pt x="33" y="57"/>
                                </a:lnTo>
                                <a:lnTo>
                                  <a:pt x="37" y="58"/>
                                </a:lnTo>
                                <a:lnTo>
                                  <a:pt x="45" y="60"/>
                                </a:lnTo>
                                <a:lnTo>
                                  <a:pt x="48" y="61"/>
                                </a:lnTo>
                                <a:lnTo>
                                  <a:pt x="52" y="65"/>
                                </a:lnTo>
                                <a:lnTo>
                                  <a:pt x="54" y="67"/>
                                </a:lnTo>
                                <a:lnTo>
                                  <a:pt x="57" y="73"/>
                                </a:lnTo>
                                <a:lnTo>
                                  <a:pt x="57" y="76"/>
                                </a:lnTo>
                                <a:lnTo>
                                  <a:pt x="57" y="85"/>
                                </a:lnTo>
                                <a:lnTo>
                                  <a:pt x="57" y="88"/>
                                </a:lnTo>
                                <a:lnTo>
                                  <a:pt x="54" y="94"/>
                                </a:lnTo>
                                <a:lnTo>
                                  <a:pt x="52" y="97"/>
                                </a:lnTo>
                                <a:lnTo>
                                  <a:pt x="47" y="101"/>
                                </a:lnTo>
                                <a:lnTo>
                                  <a:pt x="44" y="102"/>
                                </a:lnTo>
                                <a:lnTo>
                                  <a:pt x="37" y="104"/>
                                </a:lnTo>
                                <a:lnTo>
                                  <a:pt x="34" y="104"/>
                                </a:lnTo>
                                <a:lnTo>
                                  <a:pt x="64" y="104"/>
                                </a:lnTo>
                                <a:lnTo>
                                  <a:pt x="65" y="104"/>
                                </a:lnTo>
                                <a:lnTo>
                                  <a:pt x="68" y="100"/>
                                </a:lnTo>
                                <a:lnTo>
                                  <a:pt x="73" y="90"/>
                                </a:lnTo>
                                <a:lnTo>
                                  <a:pt x="74" y="85"/>
                                </a:lnTo>
                                <a:lnTo>
                                  <a:pt x="73" y="73"/>
                                </a:lnTo>
                                <a:lnTo>
                                  <a:pt x="73" y="69"/>
                                </a:lnTo>
                                <a:lnTo>
                                  <a:pt x="69" y="61"/>
                                </a:lnTo>
                                <a:lnTo>
                                  <a:pt x="67" y="57"/>
                                </a:lnTo>
                                <a:close/>
                                <a:moveTo>
                                  <a:pt x="63" y="0"/>
                                </a:moveTo>
                                <a:lnTo>
                                  <a:pt x="10" y="0"/>
                                </a:lnTo>
                                <a:lnTo>
                                  <a:pt x="8" y="1"/>
                                </a:lnTo>
                                <a:lnTo>
                                  <a:pt x="6" y="3"/>
                                </a:lnTo>
                                <a:lnTo>
                                  <a:pt x="6" y="4"/>
                                </a:lnTo>
                                <a:lnTo>
                                  <a:pt x="6" y="55"/>
                                </a:lnTo>
                                <a:lnTo>
                                  <a:pt x="6" y="57"/>
                                </a:lnTo>
                                <a:lnTo>
                                  <a:pt x="8" y="58"/>
                                </a:lnTo>
                                <a:lnTo>
                                  <a:pt x="9" y="58"/>
                                </a:lnTo>
                                <a:lnTo>
                                  <a:pt x="13" y="58"/>
                                </a:lnTo>
                                <a:lnTo>
                                  <a:pt x="15" y="58"/>
                                </a:lnTo>
                                <a:lnTo>
                                  <a:pt x="21" y="58"/>
                                </a:lnTo>
                                <a:lnTo>
                                  <a:pt x="24" y="57"/>
                                </a:lnTo>
                                <a:lnTo>
                                  <a:pt x="67" y="57"/>
                                </a:lnTo>
                                <a:lnTo>
                                  <a:pt x="61" y="51"/>
                                </a:lnTo>
                                <a:lnTo>
                                  <a:pt x="57" y="49"/>
                                </a:lnTo>
                                <a:lnTo>
                                  <a:pt x="47" y="46"/>
                                </a:lnTo>
                                <a:lnTo>
                                  <a:pt x="46" y="46"/>
                                </a:lnTo>
                                <a:lnTo>
                                  <a:pt x="21" y="46"/>
                                </a:lnTo>
                                <a:lnTo>
                                  <a:pt x="21" y="13"/>
                                </a:lnTo>
                                <a:lnTo>
                                  <a:pt x="64" y="13"/>
                                </a:lnTo>
                                <a:lnTo>
                                  <a:pt x="65" y="13"/>
                                </a:lnTo>
                                <a:lnTo>
                                  <a:pt x="66" y="11"/>
                                </a:lnTo>
                                <a:lnTo>
                                  <a:pt x="66" y="9"/>
                                </a:lnTo>
                                <a:lnTo>
                                  <a:pt x="66" y="4"/>
                                </a:lnTo>
                                <a:lnTo>
                                  <a:pt x="66" y="3"/>
                                </a:lnTo>
                                <a:lnTo>
                                  <a:pt x="66" y="2"/>
                                </a:lnTo>
                                <a:lnTo>
                                  <a:pt x="65" y="1"/>
                                </a:lnTo>
                                <a:lnTo>
                                  <a:pt x="64" y="0"/>
                                </a:lnTo>
                                <a:lnTo>
                                  <a:pt x="63" y="0"/>
                                </a:lnTo>
                                <a:close/>
                                <a:moveTo>
                                  <a:pt x="41" y="45"/>
                                </a:moveTo>
                                <a:lnTo>
                                  <a:pt x="32" y="45"/>
                                </a:lnTo>
                                <a:lnTo>
                                  <a:pt x="30" y="45"/>
                                </a:lnTo>
                                <a:lnTo>
                                  <a:pt x="26" y="45"/>
                                </a:lnTo>
                                <a:lnTo>
                                  <a:pt x="24" y="46"/>
                                </a:lnTo>
                                <a:lnTo>
                                  <a:pt x="21" y="46"/>
                                </a:lnTo>
                                <a:lnTo>
                                  <a:pt x="46" y="46"/>
                                </a:lnTo>
                                <a:lnTo>
                                  <a:pt x="41" y="45"/>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58"/>
                          <pic:cNvPicPr>
                            <a:picLocks/>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9845" y="2758"/>
                            <a:ext cx="12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57"/>
                          <pic:cNvPicPr>
                            <a:picLocks/>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7243" y="3003"/>
                            <a:ext cx="12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56"/>
                          <pic:cNvPicPr>
                            <a:picLocks/>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9192" y="2921"/>
                            <a:ext cx="12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55"/>
                          <pic:cNvPicPr>
                            <a:picLocks/>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5136" y="3248"/>
                            <a:ext cx="168"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54"/>
                        <wps:cNvSpPr>
                          <a:spLocks/>
                        </wps:cNvSpPr>
                        <wps:spPr bwMode="auto">
                          <a:xfrm>
                            <a:off x="5195" y="3304"/>
                            <a:ext cx="81" cy="119"/>
                          </a:xfrm>
                          <a:custGeom>
                            <a:avLst/>
                            <a:gdLst>
                              <a:gd name="T0" fmla="+- 0 5229 5196"/>
                              <a:gd name="T1" fmla="*/ T0 w 81"/>
                              <a:gd name="T2" fmla="+- 0 3304 3304"/>
                              <a:gd name="T3" fmla="*/ 3304 h 119"/>
                              <a:gd name="T4" fmla="+- 0 5212 5196"/>
                              <a:gd name="T5" fmla="*/ T4 w 81"/>
                              <a:gd name="T6" fmla="+- 0 3311 3304"/>
                              <a:gd name="T7" fmla="*/ 3311 h 119"/>
                              <a:gd name="T8" fmla="+- 0 5202 5196"/>
                              <a:gd name="T9" fmla="*/ T8 w 81"/>
                              <a:gd name="T10" fmla="+- 0 3326 3304"/>
                              <a:gd name="T11" fmla="*/ 3326 h 119"/>
                              <a:gd name="T12" fmla="+- 0 5196 5196"/>
                              <a:gd name="T13" fmla="*/ T12 w 81"/>
                              <a:gd name="T14" fmla="+- 0 3347 3304"/>
                              <a:gd name="T15" fmla="*/ 3347 h 119"/>
                              <a:gd name="T16" fmla="+- 0 5196 5196"/>
                              <a:gd name="T17" fmla="*/ T16 w 81"/>
                              <a:gd name="T18" fmla="+- 0 3373 3304"/>
                              <a:gd name="T19" fmla="*/ 3373 h 119"/>
                              <a:gd name="T20" fmla="+- 0 5199 5196"/>
                              <a:gd name="T21" fmla="*/ T20 w 81"/>
                              <a:gd name="T22" fmla="+- 0 3396 3304"/>
                              <a:gd name="T23" fmla="*/ 3396 h 119"/>
                              <a:gd name="T24" fmla="+- 0 5207 5196"/>
                              <a:gd name="T25" fmla="*/ T24 w 81"/>
                              <a:gd name="T26" fmla="+- 0 3413 3304"/>
                              <a:gd name="T27" fmla="*/ 3413 h 119"/>
                              <a:gd name="T28" fmla="+- 0 5221 5196"/>
                              <a:gd name="T29" fmla="*/ T28 w 81"/>
                              <a:gd name="T30" fmla="+- 0 3422 3304"/>
                              <a:gd name="T31" fmla="*/ 3422 h 119"/>
                              <a:gd name="T32" fmla="+- 0 5242 5196"/>
                              <a:gd name="T33" fmla="*/ T32 w 81"/>
                              <a:gd name="T34" fmla="+- 0 3423 3304"/>
                              <a:gd name="T35" fmla="*/ 3423 h 119"/>
                              <a:gd name="T36" fmla="+- 0 5260 5196"/>
                              <a:gd name="T37" fmla="*/ T36 w 81"/>
                              <a:gd name="T38" fmla="+- 0 3416 3304"/>
                              <a:gd name="T39" fmla="*/ 3416 h 119"/>
                              <a:gd name="T40" fmla="+- 0 5265 5196"/>
                              <a:gd name="T41" fmla="*/ T40 w 81"/>
                              <a:gd name="T42" fmla="+- 0 3410 3304"/>
                              <a:gd name="T43" fmla="*/ 3410 h 119"/>
                              <a:gd name="T44" fmla="+- 0 5228 5196"/>
                              <a:gd name="T45" fmla="*/ T44 w 81"/>
                              <a:gd name="T46" fmla="+- 0 3409 3304"/>
                              <a:gd name="T47" fmla="*/ 3409 h 119"/>
                              <a:gd name="T48" fmla="+- 0 5219 5196"/>
                              <a:gd name="T49" fmla="*/ T48 w 81"/>
                              <a:gd name="T50" fmla="+- 0 3403 3304"/>
                              <a:gd name="T51" fmla="*/ 3403 h 119"/>
                              <a:gd name="T52" fmla="+- 0 5214 5196"/>
                              <a:gd name="T53" fmla="*/ T52 w 81"/>
                              <a:gd name="T54" fmla="+- 0 3391 3304"/>
                              <a:gd name="T55" fmla="*/ 3391 h 119"/>
                              <a:gd name="T56" fmla="+- 0 5212 5196"/>
                              <a:gd name="T57" fmla="*/ T56 w 81"/>
                              <a:gd name="T58" fmla="+- 0 3373 3304"/>
                              <a:gd name="T59" fmla="*/ 3373 h 119"/>
                              <a:gd name="T60" fmla="+- 0 5212 5196"/>
                              <a:gd name="T61" fmla="*/ T60 w 81"/>
                              <a:gd name="T62" fmla="+- 0 3350 3304"/>
                              <a:gd name="T63" fmla="*/ 3350 h 119"/>
                              <a:gd name="T64" fmla="+- 0 5214 5196"/>
                              <a:gd name="T65" fmla="*/ T64 w 81"/>
                              <a:gd name="T66" fmla="+- 0 3334 3304"/>
                              <a:gd name="T67" fmla="*/ 3334 h 119"/>
                              <a:gd name="T68" fmla="+- 0 5221 5196"/>
                              <a:gd name="T69" fmla="*/ T68 w 81"/>
                              <a:gd name="T70" fmla="+- 0 3323 3304"/>
                              <a:gd name="T71" fmla="*/ 3323 h 119"/>
                              <a:gd name="T72" fmla="+- 0 5231 5196"/>
                              <a:gd name="T73" fmla="*/ T72 w 81"/>
                              <a:gd name="T74" fmla="+- 0 3317 3304"/>
                              <a:gd name="T75" fmla="*/ 3317 h 119"/>
                              <a:gd name="T76" fmla="+- 0 5265 5196"/>
                              <a:gd name="T77" fmla="*/ T76 w 81"/>
                              <a:gd name="T78" fmla="+- 0 3314 3304"/>
                              <a:gd name="T79" fmla="*/ 3314 h 119"/>
                              <a:gd name="T80" fmla="+- 0 5251 5196"/>
                              <a:gd name="T81" fmla="*/ T80 w 81"/>
                              <a:gd name="T82" fmla="+- 0 3306 3304"/>
                              <a:gd name="T83" fmla="*/ 3306 h 119"/>
                              <a:gd name="T84" fmla="+- 0 5266 5196"/>
                              <a:gd name="T85" fmla="*/ T84 w 81"/>
                              <a:gd name="T86" fmla="+- 0 3317 3304"/>
                              <a:gd name="T87" fmla="*/ 3317 h 119"/>
                              <a:gd name="T88" fmla="+- 0 5242 5196"/>
                              <a:gd name="T89" fmla="*/ T88 w 81"/>
                              <a:gd name="T90" fmla="+- 0 3317 3304"/>
                              <a:gd name="T91" fmla="*/ 3317 h 119"/>
                              <a:gd name="T92" fmla="+- 0 5248 5196"/>
                              <a:gd name="T93" fmla="*/ T92 w 81"/>
                              <a:gd name="T94" fmla="+- 0 3320 3304"/>
                              <a:gd name="T95" fmla="*/ 3320 h 119"/>
                              <a:gd name="T96" fmla="+- 0 5253 5196"/>
                              <a:gd name="T97" fmla="*/ T96 w 81"/>
                              <a:gd name="T98" fmla="+- 0 3325 3304"/>
                              <a:gd name="T99" fmla="*/ 3325 h 119"/>
                              <a:gd name="T100" fmla="+- 0 5257 5196"/>
                              <a:gd name="T101" fmla="*/ T100 w 81"/>
                              <a:gd name="T102" fmla="+- 0 3333 3304"/>
                              <a:gd name="T103" fmla="*/ 3333 h 119"/>
                              <a:gd name="T104" fmla="+- 0 5259 5196"/>
                              <a:gd name="T105" fmla="*/ T104 w 81"/>
                              <a:gd name="T106" fmla="+- 0 3344 3304"/>
                              <a:gd name="T107" fmla="*/ 3344 h 119"/>
                              <a:gd name="T108" fmla="+- 0 5260 5196"/>
                              <a:gd name="T109" fmla="*/ T108 w 81"/>
                              <a:gd name="T110" fmla="+- 0 3373 3304"/>
                              <a:gd name="T111" fmla="*/ 3373 h 119"/>
                              <a:gd name="T112" fmla="+- 0 5259 5196"/>
                              <a:gd name="T113" fmla="*/ T112 w 81"/>
                              <a:gd name="T114" fmla="+- 0 3384 3304"/>
                              <a:gd name="T115" fmla="*/ 3384 h 119"/>
                              <a:gd name="T116" fmla="+- 0 5257 5196"/>
                              <a:gd name="T117" fmla="*/ T116 w 81"/>
                              <a:gd name="T118" fmla="+- 0 3394 3304"/>
                              <a:gd name="T119" fmla="*/ 3394 h 119"/>
                              <a:gd name="T120" fmla="+- 0 5253 5196"/>
                              <a:gd name="T121" fmla="*/ T120 w 81"/>
                              <a:gd name="T122" fmla="+- 0 3402 3304"/>
                              <a:gd name="T123" fmla="*/ 3402 h 119"/>
                              <a:gd name="T124" fmla="+- 0 5247 5196"/>
                              <a:gd name="T125" fmla="*/ T124 w 81"/>
                              <a:gd name="T126" fmla="+- 0 3408 3304"/>
                              <a:gd name="T127" fmla="*/ 3408 h 119"/>
                              <a:gd name="T128" fmla="+- 0 5239 5196"/>
                              <a:gd name="T129" fmla="*/ T128 w 81"/>
                              <a:gd name="T130" fmla="+- 0 3410 3304"/>
                              <a:gd name="T131" fmla="*/ 3410 h 119"/>
                              <a:gd name="T132" fmla="+- 0 5270 5196"/>
                              <a:gd name="T133" fmla="*/ T132 w 81"/>
                              <a:gd name="T134" fmla="+- 0 3401 3304"/>
                              <a:gd name="T135" fmla="*/ 3401 h 119"/>
                              <a:gd name="T136" fmla="+- 0 5275 5196"/>
                              <a:gd name="T137" fmla="*/ T136 w 81"/>
                              <a:gd name="T138" fmla="+- 0 3380 3304"/>
                              <a:gd name="T139" fmla="*/ 3380 h 119"/>
                              <a:gd name="T140" fmla="+- 0 5276 5196"/>
                              <a:gd name="T141" fmla="*/ T140 w 81"/>
                              <a:gd name="T142" fmla="+- 0 3353 3304"/>
                              <a:gd name="T143" fmla="*/ 3353 h 119"/>
                              <a:gd name="T144" fmla="+- 0 5273 5196"/>
                              <a:gd name="T145" fmla="*/ T144 w 81"/>
                              <a:gd name="T146" fmla="+- 0 3331 3304"/>
                              <a:gd name="T147" fmla="*/ 3331 h 119"/>
                              <a:gd name="T148" fmla="+- 0 5266 5196"/>
                              <a:gd name="T149" fmla="*/ T148 w 81"/>
                              <a:gd name="T150" fmla="+- 0 3317 3304"/>
                              <a:gd name="T151" fmla="*/ 33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 h="119">
                                <a:moveTo>
                                  <a:pt x="48" y="0"/>
                                </a:moveTo>
                                <a:lnTo>
                                  <a:pt x="33" y="0"/>
                                </a:lnTo>
                                <a:lnTo>
                                  <a:pt x="27" y="2"/>
                                </a:lnTo>
                                <a:lnTo>
                                  <a:pt x="16" y="7"/>
                                </a:lnTo>
                                <a:lnTo>
                                  <a:pt x="12" y="12"/>
                                </a:lnTo>
                                <a:lnTo>
                                  <a:pt x="6" y="22"/>
                                </a:lnTo>
                                <a:lnTo>
                                  <a:pt x="3" y="28"/>
                                </a:lnTo>
                                <a:lnTo>
                                  <a:pt x="0" y="43"/>
                                </a:lnTo>
                                <a:lnTo>
                                  <a:pt x="0" y="49"/>
                                </a:lnTo>
                                <a:lnTo>
                                  <a:pt x="0" y="69"/>
                                </a:lnTo>
                                <a:lnTo>
                                  <a:pt x="0" y="78"/>
                                </a:lnTo>
                                <a:lnTo>
                                  <a:pt x="3" y="92"/>
                                </a:lnTo>
                                <a:lnTo>
                                  <a:pt x="5" y="99"/>
                                </a:lnTo>
                                <a:lnTo>
                                  <a:pt x="11" y="109"/>
                                </a:lnTo>
                                <a:lnTo>
                                  <a:pt x="15" y="112"/>
                                </a:lnTo>
                                <a:lnTo>
                                  <a:pt x="25" y="118"/>
                                </a:lnTo>
                                <a:lnTo>
                                  <a:pt x="31" y="119"/>
                                </a:lnTo>
                                <a:lnTo>
                                  <a:pt x="46" y="119"/>
                                </a:lnTo>
                                <a:lnTo>
                                  <a:pt x="53" y="117"/>
                                </a:lnTo>
                                <a:lnTo>
                                  <a:pt x="64" y="112"/>
                                </a:lnTo>
                                <a:lnTo>
                                  <a:pt x="68" y="108"/>
                                </a:lnTo>
                                <a:lnTo>
                                  <a:pt x="69" y="106"/>
                                </a:lnTo>
                                <a:lnTo>
                                  <a:pt x="35" y="106"/>
                                </a:lnTo>
                                <a:lnTo>
                                  <a:pt x="32" y="105"/>
                                </a:lnTo>
                                <a:lnTo>
                                  <a:pt x="26" y="102"/>
                                </a:lnTo>
                                <a:lnTo>
                                  <a:pt x="23" y="99"/>
                                </a:lnTo>
                                <a:lnTo>
                                  <a:pt x="19" y="92"/>
                                </a:lnTo>
                                <a:lnTo>
                                  <a:pt x="18" y="87"/>
                                </a:lnTo>
                                <a:lnTo>
                                  <a:pt x="16" y="75"/>
                                </a:lnTo>
                                <a:lnTo>
                                  <a:pt x="16" y="69"/>
                                </a:lnTo>
                                <a:lnTo>
                                  <a:pt x="16" y="49"/>
                                </a:lnTo>
                                <a:lnTo>
                                  <a:pt x="16" y="46"/>
                                </a:lnTo>
                                <a:lnTo>
                                  <a:pt x="17" y="35"/>
                                </a:lnTo>
                                <a:lnTo>
                                  <a:pt x="18" y="30"/>
                                </a:lnTo>
                                <a:lnTo>
                                  <a:pt x="22" y="22"/>
                                </a:lnTo>
                                <a:lnTo>
                                  <a:pt x="25" y="19"/>
                                </a:lnTo>
                                <a:lnTo>
                                  <a:pt x="31" y="14"/>
                                </a:lnTo>
                                <a:lnTo>
                                  <a:pt x="35" y="13"/>
                                </a:lnTo>
                                <a:lnTo>
                                  <a:pt x="70" y="13"/>
                                </a:lnTo>
                                <a:lnTo>
                                  <a:pt x="69" y="10"/>
                                </a:lnTo>
                                <a:lnTo>
                                  <a:pt x="65" y="7"/>
                                </a:lnTo>
                                <a:lnTo>
                                  <a:pt x="55" y="2"/>
                                </a:lnTo>
                                <a:lnTo>
                                  <a:pt x="48" y="0"/>
                                </a:lnTo>
                                <a:close/>
                                <a:moveTo>
                                  <a:pt x="70" y="13"/>
                                </a:moveTo>
                                <a:lnTo>
                                  <a:pt x="43" y="13"/>
                                </a:lnTo>
                                <a:lnTo>
                                  <a:pt x="46" y="13"/>
                                </a:lnTo>
                                <a:lnTo>
                                  <a:pt x="50" y="15"/>
                                </a:lnTo>
                                <a:lnTo>
                                  <a:pt x="52" y="16"/>
                                </a:lnTo>
                                <a:lnTo>
                                  <a:pt x="56" y="19"/>
                                </a:lnTo>
                                <a:lnTo>
                                  <a:pt x="57" y="21"/>
                                </a:lnTo>
                                <a:lnTo>
                                  <a:pt x="60" y="26"/>
                                </a:lnTo>
                                <a:lnTo>
                                  <a:pt x="61" y="29"/>
                                </a:lnTo>
                                <a:lnTo>
                                  <a:pt x="63" y="36"/>
                                </a:lnTo>
                                <a:lnTo>
                                  <a:pt x="63" y="40"/>
                                </a:lnTo>
                                <a:lnTo>
                                  <a:pt x="64" y="49"/>
                                </a:lnTo>
                                <a:lnTo>
                                  <a:pt x="64" y="69"/>
                                </a:lnTo>
                                <a:lnTo>
                                  <a:pt x="64" y="76"/>
                                </a:lnTo>
                                <a:lnTo>
                                  <a:pt x="63" y="80"/>
                                </a:lnTo>
                                <a:lnTo>
                                  <a:pt x="62" y="87"/>
                                </a:lnTo>
                                <a:lnTo>
                                  <a:pt x="61" y="90"/>
                                </a:lnTo>
                                <a:lnTo>
                                  <a:pt x="58" y="96"/>
                                </a:lnTo>
                                <a:lnTo>
                                  <a:pt x="57" y="98"/>
                                </a:lnTo>
                                <a:lnTo>
                                  <a:pt x="53" y="102"/>
                                </a:lnTo>
                                <a:lnTo>
                                  <a:pt x="51" y="104"/>
                                </a:lnTo>
                                <a:lnTo>
                                  <a:pt x="46" y="106"/>
                                </a:lnTo>
                                <a:lnTo>
                                  <a:pt x="43" y="106"/>
                                </a:lnTo>
                                <a:lnTo>
                                  <a:pt x="69" y="106"/>
                                </a:lnTo>
                                <a:lnTo>
                                  <a:pt x="74" y="97"/>
                                </a:lnTo>
                                <a:lnTo>
                                  <a:pt x="77" y="91"/>
                                </a:lnTo>
                                <a:lnTo>
                                  <a:pt x="79" y="76"/>
                                </a:lnTo>
                                <a:lnTo>
                                  <a:pt x="80" y="69"/>
                                </a:lnTo>
                                <a:lnTo>
                                  <a:pt x="80" y="49"/>
                                </a:lnTo>
                                <a:lnTo>
                                  <a:pt x="80" y="41"/>
                                </a:lnTo>
                                <a:lnTo>
                                  <a:pt x="77" y="27"/>
                                </a:lnTo>
                                <a:lnTo>
                                  <a:pt x="75" y="21"/>
                                </a:lnTo>
                                <a:lnTo>
                                  <a:pt x="70" y="13"/>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53"/>
                          <pic:cNvPicPr>
                            <a:picLocks/>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5942" y="3248"/>
                            <a:ext cx="12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52"/>
                          <pic:cNvPicPr>
                            <a:picLocks/>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6595" y="3248"/>
                            <a:ext cx="12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51"/>
                          <pic:cNvPicPr>
                            <a:picLocks/>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8544" y="3085"/>
                            <a:ext cx="12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50"/>
                          <pic:cNvPicPr>
                            <a:picLocks/>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11141" y="3166"/>
                            <a:ext cx="12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49"/>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5683" y="3488"/>
                            <a:ext cx="2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48"/>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6331" y="3488"/>
                            <a:ext cx="2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47"/>
                          <pic:cNvPicPr>
                            <a:picLocks/>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6979" y="3488"/>
                            <a:ext cx="2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46"/>
                          <pic:cNvPicPr>
                            <a:picLocks/>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7632" y="3488"/>
                            <a:ext cx="8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45"/>
                          <pic:cNvPicPr>
                            <a:picLocks/>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7896" y="3329"/>
                            <a:ext cx="18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44"/>
                          <pic:cNvPicPr>
                            <a:picLocks/>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8928" y="3488"/>
                            <a:ext cx="2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43"/>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9581" y="3488"/>
                            <a:ext cx="2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2"/>
                          <pic:cNvPicPr>
                            <a:picLocks/>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0229" y="3488"/>
                            <a:ext cx="2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41"/>
                          <pic:cNvPicPr>
                            <a:picLocks/>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10877" y="3488"/>
                            <a:ext cx="2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40"/>
                          <pic:cNvPicPr>
                            <a:picLocks/>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1482" y="3488"/>
                            <a:ext cx="3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39"/>
                          <pic:cNvPicPr>
                            <a:picLocks/>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11794" y="3411"/>
                            <a:ext cx="18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38"/>
                          <pic:cNvPicPr>
                            <a:picLocks/>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5918" y="4045"/>
                            <a:ext cx="19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37"/>
                          <pic:cNvPicPr>
                            <a:picLocks/>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8395" y="4045"/>
                            <a:ext cx="19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36"/>
                          <pic:cNvPicPr>
                            <a:picLocks/>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10944" y="4045"/>
                            <a:ext cx="7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Text Box 35"/>
                        <wps:cNvSpPr txBox="1">
                          <a:spLocks/>
                        </wps:cNvSpPr>
                        <wps:spPr bwMode="auto">
                          <a:xfrm>
                            <a:off x="10944" y="4044"/>
                            <a:ext cx="79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33D30" w14:textId="77777777" w:rsidR="00A56ED2" w:rsidRDefault="00A56ED2">
                              <w:pPr>
                                <w:spacing w:before="2"/>
                                <w:rPr>
                                  <w:sz w:val="18"/>
                                </w:rPr>
                              </w:pPr>
                              <w:r>
                                <w:rPr>
                                  <w:color w:val="595959"/>
                                  <w:sz w:val="18"/>
                                </w:rPr>
                                <w:t>Variazione</w:t>
                              </w:r>
                            </w:p>
                          </w:txbxContent>
                        </wps:txbx>
                        <wps:bodyPr rot="0" vert="horz" wrap="square" lIns="0" tIns="0" rIns="0" bIns="0" anchor="t" anchorCtr="0" upright="1">
                          <a:noAutofit/>
                        </wps:bodyPr>
                      </wps:wsp>
                      <wps:wsp>
                        <wps:cNvPr id="176" name="Text Box 34"/>
                        <wps:cNvSpPr txBox="1">
                          <a:spLocks/>
                        </wps:cNvSpPr>
                        <wps:spPr bwMode="auto">
                          <a:xfrm>
                            <a:off x="8395" y="4044"/>
                            <a:ext cx="199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8A0E8" w14:textId="77777777" w:rsidR="00A56ED2" w:rsidRDefault="00A56ED2">
                              <w:pPr>
                                <w:spacing w:before="2"/>
                                <w:rPr>
                                  <w:sz w:val="18"/>
                                </w:rPr>
                              </w:pPr>
                              <w:r>
                                <w:rPr>
                                  <w:color w:val="595959"/>
                                  <w:sz w:val="18"/>
                                </w:rPr>
                                <w:t>Competenze Post Covid-19</w:t>
                              </w:r>
                            </w:p>
                          </w:txbxContent>
                        </wps:txbx>
                        <wps:bodyPr rot="0" vert="horz" wrap="square" lIns="0" tIns="0" rIns="0" bIns="0" anchor="t" anchorCtr="0" upright="1">
                          <a:noAutofit/>
                        </wps:bodyPr>
                      </wps:wsp>
                      <wps:wsp>
                        <wps:cNvPr id="177" name="Text Box 33"/>
                        <wps:cNvSpPr txBox="1">
                          <a:spLocks/>
                        </wps:cNvSpPr>
                        <wps:spPr bwMode="auto">
                          <a:xfrm>
                            <a:off x="5918" y="4044"/>
                            <a:ext cx="192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D0B03" w14:textId="77777777" w:rsidR="00A56ED2" w:rsidRDefault="00A56ED2">
                              <w:pPr>
                                <w:spacing w:before="2"/>
                                <w:rPr>
                                  <w:sz w:val="18"/>
                                </w:rPr>
                              </w:pPr>
                              <w:r>
                                <w:rPr>
                                  <w:color w:val="595959"/>
                                  <w:sz w:val="18"/>
                                </w:rPr>
                                <w:t xml:space="preserve">Competenze </w:t>
                              </w:r>
                              <w:proofErr w:type="spellStart"/>
                              <w:r>
                                <w:rPr>
                                  <w:color w:val="595959"/>
                                  <w:sz w:val="18"/>
                                </w:rPr>
                                <w:t>Pre</w:t>
                              </w:r>
                              <w:proofErr w:type="spellEnd"/>
                              <w:r>
                                <w:rPr>
                                  <w:color w:val="595959"/>
                                  <w:sz w:val="18"/>
                                </w:rPr>
                                <w:t xml:space="preserve"> Covid-19</w:t>
                              </w:r>
                            </w:p>
                          </w:txbxContent>
                        </wps:txbx>
                        <wps:bodyPr rot="0" vert="horz" wrap="square" lIns="0" tIns="0" rIns="0" bIns="0" anchor="t" anchorCtr="0" upright="1">
                          <a:noAutofit/>
                        </wps:bodyPr>
                      </wps:wsp>
                      <wps:wsp>
                        <wps:cNvPr id="178" name="Text Box 32"/>
                        <wps:cNvSpPr txBox="1">
                          <a:spLocks/>
                        </wps:cNvSpPr>
                        <wps:spPr bwMode="auto">
                          <a:xfrm>
                            <a:off x="10877" y="3166"/>
                            <a:ext cx="1102"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C187A" w14:textId="77777777" w:rsidR="00A56ED2" w:rsidRDefault="00A56ED2">
                              <w:pPr>
                                <w:spacing w:before="1" w:line="243" w:lineRule="exact"/>
                                <w:ind w:left="263"/>
                                <w:rPr>
                                  <w:b/>
                                  <w:sz w:val="20"/>
                                </w:rPr>
                              </w:pPr>
                              <w:r>
                                <w:rPr>
                                  <w:b/>
                                  <w:sz w:val="20"/>
                                </w:rPr>
                                <w:t>1</w:t>
                              </w:r>
                            </w:p>
                            <w:p w14:paraId="36B3BB71" w14:textId="77777777" w:rsidR="00A56ED2" w:rsidRDefault="00A56ED2">
                              <w:pPr>
                                <w:tabs>
                                  <w:tab w:val="left" w:pos="604"/>
                                </w:tabs>
                                <w:spacing w:line="298" w:lineRule="exact"/>
                                <w:rPr>
                                  <w:b/>
                                  <w:sz w:val="20"/>
                                </w:rPr>
                              </w:pPr>
                              <w:r>
                                <w:rPr>
                                  <w:color w:val="595959"/>
                                  <w:sz w:val="18"/>
                                </w:rPr>
                                <w:t>C9</w:t>
                              </w:r>
                              <w:r>
                                <w:rPr>
                                  <w:color w:val="595959"/>
                                  <w:sz w:val="18"/>
                                </w:rPr>
                                <w:tab/>
                                <w:t>C10</w:t>
                              </w:r>
                              <w:r>
                                <w:rPr>
                                  <w:color w:val="595959"/>
                                  <w:spacing w:val="-9"/>
                                  <w:sz w:val="18"/>
                                </w:rPr>
                                <w:t xml:space="preserve"> </w:t>
                              </w:r>
                              <w:r>
                                <w:rPr>
                                  <w:b/>
                                  <w:position w:val="6"/>
                                  <w:sz w:val="20"/>
                                </w:rPr>
                                <w:t>-2</w:t>
                              </w:r>
                            </w:p>
                          </w:txbxContent>
                        </wps:txbx>
                        <wps:bodyPr rot="0" vert="horz" wrap="square" lIns="0" tIns="0" rIns="0" bIns="0" anchor="t" anchorCtr="0" upright="1">
                          <a:noAutofit/>
                        </wps:bodyPr>
                      </wps:wsp>
                      <wps:wsp>
                        <wps:cNvPr id="179" name="Text Box 31"/>
                        <wps:cNvSpPr txBox="1">
                          <a:spLocks/>
                        </wps:cNvSpPr>
                        <wps:spPr bwMode="auto">
                          <a:xfrm>
                            <a:off x="10229" y="3487"/>
                            <a:ext cx="2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C9349" w14:textId="77777777" w:rsidR="00A56ED2" w:rsidRDefault="00A56ED2">
                              <w:pPr>
                                <w:spacing w:before="2"/>
                                <w:rPr>
                                  <w:sz w:val="18"/>
                                </w:rPr>
                              </w:pPr>
                              <w:r>
                                <w:rPr>
                                  <w:color w:val="595959"/>
                                  <w:sz w:val="18"/>
                                </w:rPr>
                                <w:t>C8</w:t>
                              </w:r>
                            </w:p>
                          </w:txbxContent>
                        </wps:txbx>
                        <wps:bodyPr rot="0" vert="horz" wrap="square" lIns="0" tIns="0" rIns="0" bIns="0" anchor="t" anchorCtr="0" upright="1">
                          <a:noAutofit/>
                        </wps:bodyPr>
                      </wps:wsp>
                      <wps:wsp>
                        <wps:cNvPr id="180" name="Text Box 30"/>
                        <wps:cNvSpPr txBox="1">
                          <a:spLocks/>
                        </wps:cNvSpPr>
                        <wps:spPr bwMode="auto">
                          <a:xfrm>
                            <a:off x="9581" y="3487"/>
                            <a:ext cx="2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66E3" w14:textId="77777777" w:rsidR="00A56ED2" w:rsidRDefault="00A56ED2">
                              <w:pPr>
                                <w:spacing w:before="2"/>
                                <w:rPr>
                                  <w:sz w:val="18"/>
                                </w:rPr>
                              </w:pPr>
                              <w:r>
                                <w:rPr>
                                  <w:color w:val="595959"/>
                                  <w:sz w:val="18"/>
                                </w:rPr>
                                <w:t>C7</w:t>
                              </w:r>
                            </w:p>
                          </w:txbxContent>
                        </wps:txbx>
                        <wps:bodyPr rot="0" vert="horz" wrap="square" lIns="0" tIns="0" rIns="0" bIns="0" anchor="t" anchorCtr="0" upright="1">
                          <a:noAutofit/>
                        </wps:bodyPr>
                      </wps:wsp>
                      <wps:wsp>
                        <wps:cNvPr id="181" name="Text Box 29"/>
                        <wps:cNvSpPr txBox="1">
                          <a:spLocks/>
                        </wps:cNvSpPr>
                        <wps:spPr bwMode="auto">
                          <a:xfrm>
                            <a:off x="8928" y="3487"/>
                            <a:ext cx="2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6DC6" w14:textId="77777777" w:rsidR="00A56ED2" w:rsidRDefault="00A56ED2">
                              <w:pPr>
                                <w:spacing w:before="2"/>
                                <w:rPr>
                                  <w:sz w:val="18"/>
                                </w:rPr>
                              </w:pPr>
                              <w:r>
                                <w:rPr>
                                  <w:color w:val="595959"/>
                                  <w:sz w:val="18"/>
                                </w:rPr>
                                <w:t>C6</w:t>
                              </w:r>
                            </w:p>
                          </w:txbxContent>
                        </wps:txbx>
                        <wps:bodyPr rot="0" vert="horz" wrap="square" lIns="0" tIns="0" rIns="0" bIns="0" anchor="t" anchorCtr="0" upright="1">
                          <a:noAutofit/>
                        </wps:bodyPr>
                      </wps:wsp>
                      <wps:wsp>
                        <wps:cNvPr id="182" name="Text Box 28"/>
                        <wps:cNvSpPr txBox="1">
                          <a:spLocks/>
                        </wps:cNvSpPr>
                        <wps:spPr bwMode="auto">
                          <a:xfrm>
                            <a:off x="7891" y="3330"/>
                            <a:ext cx="18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A4C2" w14:textId="77777777" w:rsidR="00A56ED2" w:rsidRDefault="00A56ED2">
                              <w:pPr>
                                <w:spacing w:before="1"/>
                                <w:rPr>
                                  <w:b/>
                                  <w:sz w:val="20"/>
                                </w:rPr>
                              </w:pPr>
                              <w:r>
                                <w:rPr>
                                  <w:b/>
                                  <w:sz w:val="20"/>
                                </w:rPr>
                                <w:t>-1</w:t>
                              </w:r>
                            </w:p>
                          </w:txbxContent>
                        </wps:txbx>
                        <wps:bodyPr rot="0" vert="horz" wrap="square" lIns="0" tIns="0" rIns="0" bIns="0" anchor="t" anchorCtr="0" upright="1">
                          <a:noAutofit/>
                        </wps:bodyPr>
                      </wps:wsp>
                      <wps:wsp>
                        <wps:cNvPr id="183" name="Text Box 27"/>
                        <wps:cNvSpPr txBox="1">
                          <a:spLocks/>
                        </wps:cNvSpPr>
                        <wps:spPr bwMode="auto">
                          <a:xfrm>
                            <a:off x="7632" y="3487"/>
                            <a:ext cx="85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B977" w14:textId="77777777" w:rsidR="00A56ED2" w:rsidRDefault="00A56ED2">
                              <w:pPr>
                                <w:tabs>
                                  <w:tab w:val="left" w:pos="647"/>
                                </w:tabs>
                                <w:spacing w:before="2"/>
                                <w:rPr>
                                  <w:sz w:val="18"/>
                                </w:rPr>
                              </w:pPr>
                              <w:r>
                                <w:rPr>
                                  <w:color w:val="595959"/>
                                  <w:sz w:val="18"/>
                                </w:rPr>
                                <w:t>C4</w:t>
                              </w:r>
                              <w:r>
                                <w:rPr>
                                  <w:color w:val="595959"/>
                                  <w:sz w:val="18"/>
                                </w:rPr>
                                <w:tab/>
                                <w:t>C5</w:t>
                              </w:r>
                            </w:p>
                          </w:txbxContent>
                        </wps:txbx>
                        <wps:bodyPr rot="0" vert="horz" wrap="square" lIns="0" tIns="0" rIns="0" bIns="0" anchor="t" anchorCtr="0" upright="1">
                          <a:noAutofit/>
                        </wps:bodyPr>
                      </wps:wsp>
                      <wps:wsp>
                        <wps:cNvPr id="184" name="Text Box 26"/>
                        <wps:cNvSpPr txBox="1">
                          <a:spLocks/>
                        </wps:cNvSpPr>
                        <wps:spPr bwMode="auto">
                          <a:xfrm>
                            <a:off x="6979" y="3487"/>
                            <a:ext cx="2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1AD35" w14:textId="77777777" w:rsidR="00A56ED2" w:rsidRDefault="00A56ED2">
                              <w:pPr>
                                <w:spacing w:before="2"/>
                                <w:rPr>
                                  <w:sz w:val="18"/>
                                </w:rPr>
                              </w:pPr>
                              <w:r>
                                <w:rPr>
                                  <w:color w:val="595959"/>
                                  <w:sz w:val="18"/>
                                </w:rPr>
                                <w:t>C3</w:t>
                              </w:r>
                            </w:p>
                          </w:txbxContent>
                        </wps:txbx>
                        <wps:bodyPr rot="0" vert="horz" wrap="square" lIns="0" tIns="0" rIns="0" bIns="0" anchor="t" anchorCtr="0" upright="1">
                          <a:noAutofit/>
                        </wps:bodyPr>
                      </wps:wsp>
                      <wps:wsp>
                        <wps:cNvPr id="185" name="Text Box 25"/>
                        <wps:cNvSpPr txBox="1">
                          <a:spLocks/>
                        </wps:cNvSpPr>
                        <wps:spPr bwMode="auto">
                          <a:xfrm>
                            <a:off x="6331" y="3487"/>
                            <a:ext cx="2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9DD49" w14:textId="77777777" w:rsidR="00A56ED2" w:rsidRDefault="00A56ED2">
                              <w:pPr>
                                <w:spacing w:before="2"/>
                                <w:rPr>
                                  <w:sz w:val="18"/>
                                </w:rPr>
                              </w:pPr>
                              <w:r>
                                <w:rPr>
                                  <w:color w:val="595959"/>
                                  <w:sz w:val="18"/>
                                </w:rPr>
                                <w:t>C2</w:t>
                              </w:r>
                            </w:p>
                          </w:txbxContent>
                        </wps:txbx>
                        <wps:bodyPr rot="0" vert="horz" wrap="square" lIns="0" tIns="0" rIns="0" bIns="0" anchor="t" anchorCtr="0" upright="1">
                          <a:noAutofit/>
                        </wps:bodyPr>
                      </wps:wsp>
                      <wps:wsp>
                        <wps:cNvPr id="186" name="Text Box 24"/>
                        <wps:cNvSpPr txBox="1">
                          <a:spLocks/>
                        </wps:cNvSpPr>
                        <wps:spPr bwMode="auto">
                          <a:xfrm>
                            <a:off x="5683" y="3487"/>
                            <a:ext cx="2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163FB" w14:textId="77777777" w:rsidR="00A56ED2" w:rsidRDefault="00A56ED2">
                              <w:pPr>
                                <w:spacing w:before="2"/>
                                <w:rPr>
                                  <w:sz w:val="18"/>
                                </w:rPr>
                              </w:pPr>
                              <w:r>
                                <w:rPr>
                                  <w:color w:val="595959"/>
                                  <w:sz w:val="18"/>
                                </w:rPr>
                                <w:t>C1</w:t>
                              </w:r>
                            </w:p>
                          </w:txbxContent>
                        </wps:txbx>
                        <wps:bodyPr rot="0" vert="horz" wrap="square" lIns="0" tIns="0" rIns="0" bIns="0" anchor="t" anchorCtr="0" upright="1">
                          <a:noAutofit/>
                        </wps:bodyPr>
                      </wps:wsp>
                      <wps:wsp>
                        <wps:cNvPr id="187" name="Text Box 23"/>
                        <wps:cNvSpPr txBox="1">
                          <a:spLocks/>
                        </wps:cNvSpPr>
                        <wps:spPr bwMode="auto">
                          <a:xfrm>
                            <a:off x="5136" y="3655"/>
                            <a:ext cx="17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6746" w14:textId="77777777" w:rsidR="00A56ED2" w:rsidRDefault="00A56ED2">
                              <w:pPr>
                                <w:spacing w:before="2"/>
                                <w:rPr>
                                  <w:sz w:val="18"/>
                                </w:rPr>
                              </w:pPr>
                              <w:r>
                                <w:rPr>
                                  <w:color w:val="595959"/>
                                  <w:sz w:val="18"/>
                                </w:rPr>
                                <w:t>-5</w:t>
                              </w:r>
                            </w:p>
                          </w:txbxContent>
                        </wps:txbx>
                        <wps:bodyPr rot="0" vert="horz" wrap="square" lIns="0" tIns="0" rIns="0" bIns="0" anchor="t" anchorCtr="0" upright="1">
                          <a:noAutofit/>
                        </wps:bodyPr>
                      </wps:wsp>
                      <wps:wsp>
                        <wps:cNvPr id="188" name="Text Box 22"/>
                        <wps:cNvSpPr txBox="1">
                          <a:spLocks/>
                        </wps:cNvSpPr>
                        <wps:spPr bwMode="auto">
                          <a:xfrm>
                            <a:off x="8544" y="3085"/>
                            <a:ext cx="1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3F7B0" w14:textId="77777777" w:rsidR="00A56ED2" w:rsidRDefault="00A56ED2">
                              <w:pPr>
                                <w:spacing w:before="1"/>
                                <w:rPr>
                                  <w:b/>
                                  <w:sz w:val="20"/>
                                </w:rPr>
                              </w:pPr>
                              <w:r>
                                <w:rPr>
                                  <w:b/>
                                  <w:sz w:val="20"/>
                                </w:rPr>
                                <w:t>2</w:t>
                              </w:r>
                            </w:p>
                          </w:txbxContent>
                        </wps:txbx>
                        <wps:bodyPr rot="0" vert="horz" wrap="square" lIns="0" tIns="0" rIns="0" bIns="0" anchor="t" anchorCtr="0" upright="1">
                          <a:noAutofit/>
                        </wps:bodyPr>
                      </wps:wsp>
                      <wps:wsp>
                        <wps:cNvPr id="189" name="Text Box 21"/>
                        <wps:cNvSpPr txBox="1">
                          <a:spLocks/>
                        </wps:cNvSpPr>
                        <wps:spPr bwMode="auto">
                          <a:xfrm>
                            <a:off x="6595" y="3248"/>
                            <a:ext cx="1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72E19" w14:textId="77777777" w:rsidR="00A56ED2" w:rsidRDefault="00A56ED2">
                              <w:pPr>
                                <w:spacing w:before="1"/>
                                <w:rPr>
                                  <w:b/>
                                  <w:sz w:val="20"/>
                                </w:rPr>
                              </w:pPr>
                              <w:r>
                                <w:rPr>
                                  <w:b/>
                                  <w:sz w:val="20"/>
                                </w:rPr>
                                <w:t>0</w:t>
                              </w:r>
                            </w:p>
                          </w:txbxContent>
                        </wps:txbx>
                        <wps:bodyPr rot="0" vert="horz" wrap="square" lIns="0" tIns="0" rIns="0" bIns="0" anchor="t" anchorCtr="0" upright="1">
                          <a:noAutofit/>
                        </wps:bodyPr>
                      </wps:wsp>
                      <wps:wsp>
                        <wps:cNvPr id="190" name="Text Box 20"/>
                        <wps:cNvSpPr txBox="1">
                          <a:spLocks/>
                        </wps:cNvSpPr>
                        <wps:spPr bwMode="auto">
                          <a:xfrm>
                            <a:off x="5942" y="3248"/>
                            <a:ext cx="1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62409" w14:textId="77777777" w:rsidR="00A56ED2" w:rsidRDefault="00A56ED2">
                              <w:pPr>
                                <w:spacing w:before="1"/>
                                <w:rPr>
                                  <w:b/>
                                  <w:sz w:val="20"/>
                                </w:rPr>
                              </w:pPr>
                              <w:r>
                                <w:rPr>
                                  <w:b/>
                                  <w:sz w:val="20"/>
                                </w:rPr>
                                <w:t>0</w:t>
                              </w:r>
                            </w:p>
                          </w:txbxContent>
                        </wps:txbx>
                        <wps:bodyPr rot="0" vert="horz" wrap="square" lIns="0" tIns="0" rIns="0" bIns="0" anchor="t" anchorCtr="0" upright="1">
                          <a:noAutofit/>
                        </wps:bodyPr>
                      </wps:wsp>
                      <wps:wsp>
                        <wps:cNvPr id="191" name="Text Box 19"/>
                        <wps:cNvSpPr txBox="1">
                          <a:spLocks/>
                        </wps:cNvSpPr>
                        <wps:spPr bwMode="auto">
                          <a:xfrm>
                            <a:off x="9192" y="2922"/>
                            <a:ext cx="1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3FA99" w14:textId="77777777" w:rsidR="00A56ED2" w:rsidRDefault="00A56ED2">
                              <w:pPr>
                                <w:spacing w:before="1"/>
                                <w:rPr>
                                  <w:b/>
                                  <w:sz w:val="20"/>
                                </w:rPr>
                              </w:pPr>
                              <w:r>
                                <w:rPr>
                                  <w:b/>
                                  <w:sz w:val="20"/>
                                </w:rPr>
                                <w:t>4</w:t>
                              </w:r>
                            </w:p>
                          </w:txbxContent>
                        </wps:txbx>
                        <wps:bodyPr rot="0" vert="horz" wrap="square" lIns="0" tIns="0" rIns="0" bIns="0" anchor="t" anchorCtr="0" upright="1">
                          <a:noAutofit/>
                        </wps:bodyPr>
                      </wps:wsp>
                      <wps:wsp>
                        <wps:cNvPr id="192" name="Text Box 18"/>
                        <wps:cNvSpPr txBox="1">
                          <a:spLocks/>
                        </wps:cNvSpPr>
                        <wps:spPr bwMode="auto">
                          <a:xfrm>
                            <a:off x="7243" y="3003"/>
                            <a:ext cx="1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2D3F" w14:textId="77777777" w:rsidR="00A56ED2" w:rsidRDefault="00A56ED2">
                              <w:pPr>
                                <w:spacing w:before="1"/>
                                <w:rPr>
                                  <w:b/>
                                  <w:sz w:val="20"/>
                                </w:rPr>
                              </w:pPr>
                              <w:r>
                                <w:rPr>
                                  <w:b/>
                                  <w:sz w:val="20"/>
                                </w:rPr>
                                <w:t>3</w:t>
                              </w:r>
                            </w:p>
                          </w:txbxContent>
                        </wps:txbx>
                        <wps:bodyPr rot="0" vert="horz" wrap="square" lIns="0" tIns="0" rIns="0" bIns="0" anchor="t" anchorCtr="0" upright="1">
                          <a:noAutofit/>
                        </wps:bodyPr>
                      </wps:wsp>
                      <wps:wsp>
                        <wps:cNvPr id="193" name="Text Box 17"/>
                        <wps:cNvSpPr txBox="1">
                          <a:spLocks/>
                        </wps:cNvSpPr>
                        <wps:spPr bwMode="auto">
                          <a:xfrm>
                            <a:off x="9845" y="2758"/>
                            <a:ext cx="1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782B" w14:textId="77777777" w:rsidR="00A56ED2" w:rsidRDefault="00A56ED2">
                              <w:pPr>
                                <w:spacing w:before="1"/>
                                <w:rPr>
                                  <w:b/>
                                  <w:sz w:val="20"/>
                                </w:rPr>
                              </w:pPr>
                              <w:r>
                                <w:rPr>
                                  <w:b/>
                                  <w:sz w:val="20"/>
                                </w:rPr>
                                <w:t>6</w:t>
                              </w:r>
                            </w:p>
                          </w:txbxContent>
                        </wps:txbx>
                        <wps:bodyPr rot="0" vert="horz" wrap="square" lIns="0" tIns="0" rIns="0" bIns="0" anchor="t" anchorCtr="0" upright="1">
                          <a:noAutofit/>
                        </wps:bodyPr>
                      </wps:wsp>
                      <wps:wsp>
                        <wps:cNvPr id="194" name="Text Box 16"/>
                        <wps:cNvSpPr txBox="1">
                          <a:spLocks/>
                        </wps:cNvSpPr>
                        <wps:spPr bwMode="auto">
                          <a:xfrm>
                            <a:off x="10493" y="2106"/>
                            <a:ext cx="22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A20ED" w14:textId="77777777" w:rsidR="00A56ED2" w:rsidRDefault="00A56ED2">
                              <w:pPr>
                                <w:spacing w:before="1"/>
                                <w:rPr>
                                  <w:b/>
                                  <w:sz w:val="20"/>
                                </w:rPr>
                              </w:pPr>
                              <w:r>
                                <w:rPr>
                                  <w:b/>
                                  <w:sz w:val="20"/>
                                </w:rPr>
                                <w:t>14</w:t>
                              </w:r>
                            </w:p>
                          </w:txbxContent>
                        </wps:txbx>
                        <wps:bodyPr rot="0" vert="horz" wrap="square" lIns="0" tIns="0" rIns="0" bIns="0" anchor="t" anchorCtr="0" upright="1">
                          <a:noAutofit/>
                        </wps:bodyPr>
                      </wps:wsp>
                      <wps:wsp>
                        <wps:cNvPr id="195" name="Text Box 15"/>
                        <wps:cNvSpPr txBox="1">
                          <a:spLocks/>
                        </wps:cNvSpPr>
                        <wps:spPr bwMode="auto">
                          <a:xfrm>
                            <a:off x="5102" y="789"/>
                            <a:ext cx="203"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A9C05" w14:textId="77777777" w:rsidR="00A56ED2" w:rsidRDefault="00A56ED2">
                              <w:pPr>
                                <w:spacing w:before="2"/>
                                <w:rPr>
                                  <w:sz w:val="18"/>
                                </w:rPr>
                              </w:pPr>
                              <w:r>
                                <w:rPr>
                                  <w:color w:val="595959"/>
                                  <w:sz w:val="18"/>
                                </w:rPr>
                                <w:t>30</w:t>
                              </w:r>
                            </w:p>
                            <w:p w14:paraId="2CC045F5" w14:textId="77777777" w:rsidR="00A56ED2" w:rsidRDefault="00A56ED2">
                              <w:pPr>
                                <w:spacing w:before="188"/>
                                <w:rPr>
                                  <w:sz w:val="18"/>
                                </w:rPr>
                              </w:pPr>
                              <w:r>
                                <w:rPr>
                                  <w:color w:val="595959"/>
                                  <w:sz w:val="18"/>
                                </w:rPr>
                                <w:t>25</w:t>
                              </w:r>
                            </w:p>
                            <w:p w14:paraId="67488F2F" w14:textId="77777777" w:rsidR="00A56ED2" w:rsidRDefault="00A56ED2">
                              <w:pPr>
                                <w:spacing w:before="189"/>
                                <w:rPr>
                                  <w:sz w:val="18"/>
                                </w:rPr>
                              </w:pPr>
                              <w:r>
                                <w:rPr>
                                  <w:color w:val="595959"/>
                                  <w:sz w:val="18"/>
                                </w:rPr>
                                <w:t>20</w:t>
                              </w:r>
                            </w:p>
                            <w:p w14:paraId="65A9ED57" w14:textId="77777777" w:rsidR="00A56ED2" w:rsidRDefault="00A56ED2">
                              <w:pPr>
                                <w:spacing w:before="193"/>
                                <w:rPr>
                                  <w:sz w:val="18"/>
                                </w:rPr>
                              </w:pPr>
                              <w:r>
                                <w:rPr>
                                  <w:color w:val="595959"/>
                                  <w:sz w:val="18"/>
                                </w:rPr>
                                <w:t>15</w:t>
                              </w:r>
                            </w:p>
                            <w:p w14:paraId="430318B1" w14:textId="77777777" w:rsidR="00A56ED2" w:rsidRDefault="00A56ED2">
                              <w:pPr>
                                <w:spacing w:before="188"/>
                                <w:rPr>
                                  <w:sz w:val="18"/>
                                </w:rPr>
                              </w:pPr>
                              <w:r>
                                <w:rPr>
                                  <w:color w:val="595959"/>
                                  <w:sz w:val="18"/>
                                </w:rPr>
                                <w:t>10</w:t>
                              </w:r>
                            </w:p>
                          </w:txbxContent>
                        </wps:txbx>
                        <wps:bodyPr rot="0" vert="horz" wrap="square" lIns="0" tIns="0" rIns="0" bIns="0" anchor="t" anchorCtr="0" upright="1">
                          <a:noAutofit/>
                        </wps:bodyPr>
                      </wps:wsp>
                      <wps:wsp>
                        <wps:cNvPr id="196" name="Text Box 14"/>
                        <wps:cNvSpPr txBox="1">
                          <a:spLocks/>
                        </wps:cNvSpPr>
                        <wps:spPr bwMode="auto">
                          <a:xfrm>
                            <a:off x="7262" y="338"/>
                            <a:ext cx="26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DD2A" w14:textId="77777777" w:rsidR="00A56ED2" w:rsidRDefault="00A56ED2">
                              <w:pPr>
                                <w:spacing w:line="340" w:lineRule="exact"/>
                                <w:rPr>
                                  <w:sz w:val="28"/>
                                </w:rPr>
                              </w:pPr>
                              <w:r>
                                <w:rPr>
                                  <w:color w:val="595959"/>
                                  <w:sz w:val="28"/>
                                </w:rPr>
                                <w:t>Confronto</w:t>
                              </w:r>
                              <w:r>
                                <w:rPr>
                                  <w:color w:val="595959"/>
                                  <w:spacing w:val="-27"/>
                                  <w:sz w:val="28"/>
                                </w:rPr>
                                <w:t xml:space="preserve"> </w:t>
                              </w:r>
                              <w:r>
                                <w:rPr>
                                  <w:color w:val="595959"/>
                                  <w:sz w:val="28"/>
                                </w:rPr>
                                <w:t>competenze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6B269" id="Group 13" o:spid="_x0000_s1327" style="position:absolute;margin-left:248.15pt;margin-top:8.45pt;width:360.55pt;height:214.95pt;z-index:-251650560;mso-wrap-distance-left:0;mso-wrap-distance-right:0;mso-position-horizontal-relative:page;mso-position-vertical-relative:text" coordorigin="4963,169" coordsize="7211,4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">
                <v:line id="Line 195" o:spid="_x0000_s1328" style="position:absolute;visibility:visible;mso-wrap-style:square" from="5451,3783" to="11947,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" strokecolor="#d9d9d9">
                  <o:lock v:ext="edit" shapetype="f"/>
                </v:line>
                <v:line id="Line 194" o:spid="_x0000_s1329" style="position:absolute;visibility:visible;mso-wrap-style:square" from="5451,2967" to="5583,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" strokecolor="#d9d9d9">
                  <o:lock v:ext="edit" shapetype="f"/>
                </v:line>
                <v:line id="Line 193" o:spid="_x0000_s1330" style="position:absolute;visibility:visible;mso-wrap-style:square" from="5451,2554" to="5583,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" strokecolor="#d9d9d9">
                  <o:lock v:ext="edit" shapetype="f"/>
                </v:line>
                <v:line id="Line 192" o:spid="_x0000_s1331" style="position:absolute;visibility:visible;mso-wrap-style:square" from="5451,2146" to="5583,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" strokecolor="#d9d9d9">
                  <o:lock v:ext="edit" shapetype="f"/>
                </v:line>
                <v:line id="Line 191" o:spid="_x0000_s1332" style="position:absolute;visibility:visible;mso-wrap-style:square" from="5451,1738" to="5583,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" strokecolor="#d9d9d9">
                  <o:lock v:ext="edit" shapetype="f"/>
                </v:line>
                <v:line id="Line 190" o:spid="_x0000_s1333" style="position:absolute;visibility:visible;mso-wrap-style:square" from="5451,1330" to="11947,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" strokecolor="#d9d9d9">
                  <o:lock v:ext="edit" shapetype="f"/>
                </v:line>
                <v:line id="Line 189" o:spid="_x0000_s1334" style="position:absolute;visibility:visible;mso-wrap-style:square" from="5451,918" to="1194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" strokecolor="#d9d9d9">
                  <o:lock v:ext="edit" shapetype="f"/>
                </v:line>
                <v:line id="Line 188" o:spid="_x0000_s1335" style="position:absolute;visibility:visible;mso-wrap-style:square" from="5451,918" to="5451,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" strokecolor="#d9d9d9">
                  <o:lock v:ext="edit" shapetype="f"/>
                </v:line>
                <v:line id="Line 187" o:spid="_x0000_s1336" style="position:absolute;visibility:visible;mso-wrap-style:square" from="5967,2967" to="623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" strokecolor="#d9d9d9">
                  <o:lock v:ext="edit" shapetype="f"/>
                </v:line>
                <v:line id="Line 186" o:spid="_x0000_s1337" style="position:absolute;visibility:visible;mso-wrap-style:square" from="5967,2554" to="6231,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" strokecolor="#d9d9d9">
                  <o:lock v:ext="edit" shapetype="f"/>
                </v:line>
                <v:line id="Line 185" o:spid="_x0000_s1338" style="position:absolute;visibility:visible;mso-wrap-style:square" from="5967,2146" to="623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" strokecolor="#d9d9d9">
                  <o:lock v:ext="edit" shapetype="f"/>
                </v:line>
                <v:line id="Line 184" o:spid="_x0000_s1339" style="position:absolute;visibility:visible;mso-wrap-style:square" from="5967,1738" to="6231,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" strokecolor="#d9d9d9">
                  <o:lock v:ext="edit" shapetype="f"/>
                </v:line>
                <v:line id="Line 183" o:spid="_x0000_s1340" style="position:absolute;visibility:visible;mso-wrap-style:square" from="6102,918" to="610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" strokecolor="#d9d9d9">
                  <o:lock v:ext="edit" shapetype="f"/>
                </v:line>
                <v:line id="Line 182" o:spid="_x0000_s1341" style="position:absolute;visibility:visible;mso-wrap-style:square" from="6620,2967" to="6879,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" strokecolor="#d9d9d9">
                  <o:lock v:ext="edit" shapetype="f"/>
                </v:line>
                <v:line id="Line 181" o:spid="_x0000_s1342" style="position:absolute;visibility:visible;mso-wrap-style:square" from="6620,2554" to="6879,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" strokecolor="#d9d9d9">
                  <o:lock v:ext="edit" shapetype="f"/>
                </v:line>
                <v:line id="Line 180" o:spid="_x0000_s1343" style="position:absolute;visibility:visible;mso-wrap-style:square" from="6620,2146" to="6879,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" strokecolor="#d9d9d9">
                  <o:lock v:ext="edit" shapetype="f"/>
                </v:line>
                <v:line id="Line 179" o:spid="_x0000_s1344" style="position:absolute;visibility:visible;mso-wrap-style:square" from="6620,1738" to="6879,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" strokecolor="#d9d9d9">
                  <o:lock v:ext="edit" shapetype="f"/>
                </v:line>
                <v:line id="Line 178" o:spid="_x0000_s1345" style="position:absolute;visibility:visible;mso-wrap-style:square" from="6750,918" to="6750,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" strokecolor="#d9d9d9">
                  <o:lock v:ext="edit" shapetype="f"/>
                </v:line>
                <v:line id="Line 177" o:spid="_x0000_s1346" style="position:absolute;visibility:visible;mso-wrap-style:square" from="7268,2967" to="753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" strokecolor="#d9d9d9">
                  <o:lock v:ext="edit" shapetype="f"/>
                </v:line>
                <v:line id="Line 176" o:spid="_x0000_s1347" style="position:absolute;visibility:visible;mso-wrap-style:square" from="7268,2554" to="7532,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" strokecolor="#d9d9d9">
                  <o:lock v:ext="edit" shapetype="f"/>
                </v:line>
                <v:line id="Line 175" o:spid="_x0000_s1348" style="position:absolute;visibility:visible;mso-wrap-style:square" from="7268,2146" to="7532,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" strokecolor="#d9d9d9">
                  <o:lock v:ext="edit" shapetype="f"/>
                </v:line>
                <v:line id="Line 174" o:spid="_x0000_s1349" style="position:absolute;visibility:visible;mso-wrap-style:square" from="7268,1738" to="753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" strokecolor="#d9d9d9">
                  <o:lock v:ext="edit" shapetype="f"/>
                </v:line>
                <v:line id="Line 173" o:spid="_x0000_s1350" style="position:absolute;visibility:visible;mso-wrap-style:square" from="7398,918" to="7398,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" strokecolor="#d9d9d9">
                  <o:lock v:ext="edit" shapetype="f"/>
                </v:line>
                <v:line id="Line 172" o:spid="_x0000_s1351" style="position:absolute;visibility:visible;mso-wrap-style:square" from="7916,2967" to="8180,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" strokecolor="#d9d9d9">
                  <o:lock v:ext="edit" shapetype="f"/>
                </v:line>
                <v:line id="Line 171" o:spid="_x0000_s1352" style="position:absolute;visibility:visible;mso-wrap-style:square" from="7916,2554" to="8180,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" strokecolor="#d9d9d9">
                  <o:lock v:ext="edit" shapetype="f"/>
                </v:line>
                <v:line id="Line 170" o:spid="_x0000_s1353" style="position:absolute;visibility:visible;mso-wrap-style:square" from="7916,2146" to="818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" strokecolor="#d9d9d9">
                  <o:lock v:ext="edit" shapetype="f"/>
                </v:line>
                <v:line id="Line 169" o:spid="_x0000_s1354" style="position:absolute;visibility:visible;mso-wrap-style:square" from="7916,1738" to="9044,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" strokecolor="#d9d9d9">
                  <o:lock v:ext="edit" shapetype="f"/>
                </v:line>
                <v:line id="Line 168" o:spid="_x0000_s1355" style="position:absolute;visibility:visible;mso-wrap-style:square" from="8050,918" to="8050,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" strokecolor="#d9d9d9">
                  <o:lock v:ext="edit" shapetype="f"/>
                </v:line>
                <v:line id="Line 167" o:spid="_x0000_s1356" style="position:absolute;visibility:visible;mso-wrap-style:square" from="8569,2967" to="8828,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" strokecolor="#d9d9d9">
                  <o:lock v:ext="edit" shapetype="f"/>
                </v:line>
                <v:line id="Line 166" o:spid="_x0000_s1357" style="position:absolute;visibility:visible;mso-wrap-style:square" from="8569,2554" to="8828,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" strokecolor="#d9d9d9">
                  <o:lock v:ext="edit" shapetype="f"/>
                </v:line>
                <v:line id="Line 165" o:spid="_x0000_s1358" style="position:absolute;visibility:visible;mso-wrap-style:square" from="8569,2146" to="8828,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" strokecolor="#d9d9d9">
                  <o:lock v:ext="edit" shapetype="f"/>
                </v:line>
                <v:line id="Line 164" o:spid="_x0000_s1359" style="position:absolute;visibility:visible;mso-wrap-style:square" from="8698,918" to="8698,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" strokecolor="#d9d9d9">
                  <o:lock v:ext="edit" shapetype="f"/>
                </v:line>
                <v:line id="Line 163" o:spid="_x0000_s1360" style="position:absolute;visibility:visible;mso-wrap-style:square" from="9217,2967" to="948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" strokecolor="#d9d9d9">
                  <o:lock v:ext="edit" shapetype="f"/>
                </v:line>
                <v:line id="Line 162" o:spid="_x0000_s1361" style="position:absolute;visibility:visible;mso-wrap-style:square" from="9217,2554" to="9481,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" strokecolor="#d9d9d9">
                  <o:lock v:ext="edit" shapetype="f"/>
                </v:line>
                <v:line id="Line 161" o:spid="_x0000_s1362" style="position:absolute;visibility:visible;mso-wrap-style:square" from="9217,2146" to="948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" strokecolor="#d9d9d9">
                  <o:lock v:ext="edit" shapetype="f"/>
                </v:line>
                <v:line id="Line 160" o:spid="_x0000_s1363" style="position:absolute;visibility:visible;mso-wrap-style:square" from="9217,1738" to="969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" strokecolor="#d9d9d9">
                  <o:lock v:ext="edit" shapetype="f"/>
                </v:line>
                <v:line id="Line 159" o:spid="_x0000_s1364" style="position:absolute;visibility:visible;mso-wrap-style:square" from="9351,918" to="9351,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" strokecolor="#d9d9d9">
                  <o:lock v:ext="edit" shapetype="f"/>
                </v:line>
                <v:line id="Line 158" o:spid="_x0000_s1365" style="position:absolute;visibility:visible;mso-wrap-style:square" from="9870,2967" to="1034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" strokecolor="#d9d9d9">
                  <o:lock v:ext="edit" shapetype="f"/>
                </v:line>
                <v:line id="Line 157" o:spid="_x0000_s1366" style="position:absolute;visibility:visible;mso-wrap-style:square" from="9870,2554" to="10345,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" strokecolor="#d9d9d9">
                  <o:lock v:ext="edit" shapetype="f"/>
                </v:line>
                <v:line id="Line 156" o:spid="_x0000_s1367" style="position:absolute;visibility:visible;mso-wrap-style:square" from="9870,2146" to="10345,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" strokecolor="#d9d9d9">
                  <o:lock v:ext="edit" shapetype="f"/>
                </v:line>
                <v:line id="Line 155" o:spid="_x0000_s1368" style="position:absolute;visibility:visible;mso-wrap-style:square" from="9870,1738" to="11947,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" strokecolor="#d9d9d9">
                  <o:lock v:ext="edit" shapetype="f"/>
                </v:line>
                <v:line id="Line 154" o:spid="_x0000_s1369" style="position:absolute;visibility:visible;mso-wrap-style:square" from="9999,918" to="9999,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" strokecolor="#d9d9d9">
                  <o:lock v:ext="edit" shapetype="f"/>
                </v:line>
                <v:line id="Line 153" o:spid="_x0000_s1370" style="position:absolute;visibility:visible;mso-wrap-style:square" from="10518,2967" to="1078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" strokecolor="#d9d9d9">
                  <o:lock v:ext="edit" shapetype="f"/>
                </v:line>
                <v:line id="Line 152" o:spid="_x0000_s1371" style="position:absolute;visibility:visible;mso-wrap-style:square" from="10518,2554" to="10782,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" strokecolor="#d9d9d9">
                  <o:lock v:ext="edit" shapetype="f"/>
                </v:line>
                <v:line id="Line 151" o:spid="_x0000_s1372" style="position:absolute;visibility:visible;mso-wrap-style:square" from="10518,2146" to="10782,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" strokecolor="#d9d9d9">
                  <o:lock v:ext="edit" shapetype="f"/>
                </v:line>
                <v:line id="Line 150" o:spid="_x0000_s1373" style="position:absolute;visibility:visible;mso-wrap-style:square" from="10647,918" to="10647,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" strokecolor="#d9d9d9">
                  <o:lock v:ext="edit" shapetype="f"/>
                </v:line>
                <v:line id="Line 149" o:spid="_x0000_s1374" style="position:absolute;visibility:visible;mso-wrap-style:square" from="11166,2967" to="11430,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" strokecolor="#d9d9d9">
                  <o:lock v:ext="edit" shapetype="f"/>
                </v:line>
                <v:line id="Line 148" o:spid="_x0000_s1375" style="position:absolute;visibility:visible;mso-wrap-style:square" from="11166,2554" to="11430,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" strokecolor="#d9d9d9">
                  <o:lock v:ext="edit" shapetype="f"/>
                </v:line>
                <v:line id="Line 147" o:spid="_x0000_s1376" style="position:absolute;visibility:visible;mso-wrap-style:square" from="11166,2146" to="11430,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" strokecolor="#d9d9d9">
                  <o:lock v:ext="edit" shapetype="f"/>
                </v:line>
                <v:line id="Line 146" o:spid="_x0000_s1377" style="position:absolute;visibility:visible;mso-wrap-style:square" from="11300,918" to="11300,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" strokecolor="#d9d9d9">
                  <o:lock v:ext="edit" shapetype="f"/>
                </v:line>
                <v:line id="Line 145" o:spid="_x0000_s1378" style="position:absolute;visibility:visible;mso-wrap-style:square" from="11818,2967" to="11947,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" strokecolor="#d9d9d9">
                  <o:lock v:ext="edit" shapetype="f"/>
                </v:line>
                <v:line id="Line 144" o:spid="_x0000_s1379" style="position:absolute;visibility:visible;mso-wrap-style:square" from="11818,2554" to="11947,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" strokecolor="#d9d9d9">
                  <o:lock v:ext="edit" shapetype="f"/>
                </v:line>
                <v:line id="Line 143" o:spid="_x0000_s1380" style="position:absolute;visibility:visible;mso-wrap-style:square" from="11602,2146" to="11947,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" strokecolor="#d9d9d9">
                  <o:lock v:ext="edit" shapetype="f"/>
                </v:line>
                <v:line id="Line 142" o:spid="_x0000_s1381" style="position:absolute;visibility:visible;mso-wrap-style:square" from="11947,918" to="11947,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" strokecolor="#d9d9d9">
                  <o:lock v:ext="edit" shapetype="f"/>
                </v:line>
                <v:line id="Line 141" o:spid="_x0000_s1382" style="position:absolute;visibility:visible;mso-wrap-style:square" from="5756,2967" to="5794,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" strokecolor="#d9d9d9">
                  <o:lock v:ext="edit" shapetype="f"/>
                </v:line>
                <v:line id="Line 140" o:spid="_x0000_s1383" style="position:absolute;visibility:visible;mso-wrap-style:square" from="5756,2554" to="5794,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" strokecolor="#d9d9d9">
                  <o:lock v:ext="edit" shapetype="f"/>
                </v:line>
                <v:line id="Line 139" o:spid="_x0000_s1384" style="position:absolute;visibility:visible;mso-wrap-style:square" from="5756,2146" to="5794,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" strokecolor="#d9d9d9">
                  <o:lock v:ext="edit" shapetype="f"/>
                </v:line>
                <v:line id="Line 138" o:spid="_x0000_s1385" style="position:absolute;visibility:visible;mso-wrap-style:square" from="5756,1738" to="5794,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" strokecolor="#d9d9d9">
                  <o:lock v:ext="edit" shapetype="f"/>
                </v:line>
                <v:rect id="Rectangle 137" o:spid="_x0000_s1386" style="position:absolute;left:5583;top:1329;width:1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" fillcolor="#70ad47" stroked="f">
                  <v:path arrowok="t"/>
                </v:rect>
                <v:line id="Line 136" o:spid="_x0000_s1387" style="position:absolute;visibility:visible;mso-wrap-style:square" from="6404,2967" to="6447,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" strokecolor="#d9d9d9">
                  <o:lock v:ext="edit" shapetype="f"/>
                </v:line>
                <v:line id="Line 135" o:spid="_x0000_s1388" style="position:absolute;visibility:visible;mso-wrap-style:square" from="6404,2554" to="6447,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" strokecolor="#d9d9d9">
                  <o:lock v:ext="edit" shapetype="f"/>
                </v:line>
                <v:line id="Line 134" o:spid="_x0000_s1389" style="position:absolute;visibility:visible;mso-wrap-style:square" from="6404,2146" to="6447,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" strokecolor="#d9d9d9">
                  <o:lock v:ext="edit" shapetype="f"/>
                </v:line>
                <v:line id="Line 133" o:spid="_x0000_s1390" style="position:absolute;visibility:visible;mso-wrap-style:square" from="6404,1738" to="6447,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" strokecolor="#d9d9d9">
                  <o:lock v:ext="edit" shapetype="f"/>
                </v:line>
                <v:rect id="Rectangle 132" o:spid="_x0000_s1391" style="position:absolute;left:6231;top:1329;width:1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" fillcolor="#70ad47" stroked="f">
                  <v:path arrowok="t"/>
                </v:rect>
                <v:line id="Line 131" o:spid="_x0000_s1392" style="position:absolute;visibility:visible;mso-wrap-style:square" from="7057,2967" to="709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" strokecolor="#d9d9d9">
                  <o:lock v:ext="edit" shapetype="f"/>
                </v:line>
                <v:line id="Line 130" o:spid="_x0000_s1393" style="position:absolute;visibility:visible;mso-wrap-style:square" from="7057,2554" to="7095,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" strokecolor="#d9d9d9">
                  <o:lock v:ext="edit" shapetype="f"/>
                </v:line>
                <v:line id="Line 129" o:spid="_x0000_s1394" style="position:absolute;visibility:visible;mso-wrap-style:square" from="7057,2146" to="7095,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" strokecolor="#d9d9d9">
                  <o:lock v:ext="edit" shapetype="f"/>
                </v:line>
                <v:line id="Line 128" o:spid="_x0000_s1395" style="position:absolute;visibility:visible;mso-wrap-style:square" from="7057,1738" to="7095,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" strokecolor="#d9d9d9">
                  <o:lock v:ext="edit" shapetype="f"/>
                </v:line>
                <v:rect id="Rectangle 127" o:spid="_x0000_s1396" style="position:absolute;left:6879;top:1656;width:17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" fillcolor="#70ad47" stroked="f">
                  <v:path arrowok="t"/>
                </v:rect>
                <v:line id="Line 126" o:spid="_x0000_s1397" style="position:absolute;visibility:visible;mso-wrap-style:square" from="7705,2967" to="7743,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" strokecolor="#d9d9d9">
                  <o:lock v:ext="edit" shapetype="f"/>
                </v:line>
                <v:line id="Line 125" o:spid="_x0000_s1398" style="position:absolute;visibility:visible;mso-wrap-style:square" from="7705,2554" to="7743,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" strokecolor="#d9d9d9">
                  <o:lock v:ext="edit" shapetype="f"/>
                </v:line>
                <v:line id="Line 124" o:spid="_x0000_s1399" style="position:absolute;visibility:visible;mso-wrap-style:square" from="7705,2146" to="7743,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" strokecolor="#d9d9d9">
                  <o:lock v:ext="edit" shapetype="f"/>
                </v:line>
                <v:line id="Line 123" o:spid="_x0000_s1400" style="position:absolute;visibility:visible;mso-wrap-style:square" from="7705,1738" to="7743,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" strokecolor="#d9d9d9">
                  <o:lock v:ext="edit" shapetype="f"/>
                </v:line>
                <v:rect id="Rectangle 122" o:spid="_x0000_s1401" style="position:absolute;left:7532;top:1492;width:173;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" fillcolor="#70ad47" stroked="f">
                  <v:path arrowok="t"/>
                </v:rect>
                <v:line id="Line 121" o:spid="_x0000_s1402" style="position:absolute;visibility:visible;mso-wrap-style:square" from="8353,2967" to="8396,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" strokecolor="#d9d9d9">
                  <o:lock v:ext="edit" shapetype="f"/>
                </v:line>
                <v:line id="Line 120" o:spid="_x0000_s1403" style="position:absolute;visibility:visible;mso-wrap-style:square" from="8353,2554" to="8396,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" strokecolor="#d9d9d9">
                  <o:lock v:ext="edit" shapetype="f"/>
                </v:line>
                <v:line id="Line 119" o:spid="_x0000_s1404" style="position:absolute;visibility:visible;mso-wrap-style:square" from="8353,2146" to="8396,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" strokecolor="#d9d9d9">
                  <o:lock v:ext="edit" shapetype="f"/>
                </v:line>
                <v:rect id="Rectangle 118" o:spid="_x0000_s1405" style="position:absolute;left:8180;top:2064;width:17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" fillcolor="#70ad47" stroked="f">
                  <v:path arrowok="t"/>
                </v:rect>
                <v:line id="Line 117" o:spid="_x0000_s1406" style="position:absolute;visibility:visible;mso-wrap-style:square" from="9006,2967" to="9044,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" strokecolor="#d9d9d9">
                  <o:lock v:ext="edit" shapetype="f"/>
                </v:line>
                <v:line id="Line 116" o:spid="_x0000_s1407" style="position:absolute;visibility:visible;mso-wrap-style:square" from="9006,2554" to="9044,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" strokecolor="#d9d9d9">
                  <o:lock v:ext="edit" shapetype="f"/>
                </v:line>
                <v:line id="Line 115" o:spid="_x0000_s1408" style="position:absolute;visibility:visible;mso-wrap-style:square" from="9006,2146" to="9044,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" strokecolor="#d9d9d9">
                  <o:lock v:ext="edit" shapetype="f"/>
                </v:line>
                <v:rect id="Rectangle 114" o:spid="_x0000_s1409" style="position:absolute;left:8828;top:1737;width:178;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" fillcolor="#70ad47" stroked="f">
                  <v:path arrowok="t"/>
                </v:rect>
                <v:line id="Line 113" o:spid="_x0000_s1410" style="position:absolute;visibility:visible;mso-wrap-style:square" from="9654,2967" to="969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" strokecolor="#d9d9d9">
                  <o:lock v:ext="edit" shapetype="f"/>
                </v:line>
                <v:line id="Line 112" o:spid="_x0000_s1411" style="position:absolute;visibility:visible;mso-wrap-style:square" from="9654,2554" to="9692,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" strokecolor="#d9d9d9">
                  <o:lock v:ext="edit" shapetype="f"/>
                </v:line>
                <v:line id="Line 111" o:spid="_x0000_s1412" style="position:absolute;visibility:visible;mso-wrap-style:square" from="9654,2146" to="9692,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" strokecolor="#d9d9d9">
                  <o:lock v:ext="edit" shapetype="f"/>
                </v:line>
                <v:rect id="Rectangle 110" o:spid="_x0000_s1413" style="position:absolute;left:9480;top:1982;width:17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" fillcolor="#70ad47" stroked="f">
                  <v:path arrowok="t"/>
                </v:rect>
                <v:rect id="Rectangle 109" o:spid="_x0000_s1414" style="position:absolute;left:10128;top:3211;width:17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" fillcolor="#70ad47" stroked="f">
                  <v:path arrowok="t"/>
                </v:rect>
                <v:line id="Line 108" o:spid="_x0000_s1415" style="position:absolute;visibility:visible;mso-wrap-style:square" from="10954,2967" to="1099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" strokecolor="#d9d9d9" strokeweight=".26461mm">
                  <o:lock v:ext="edit" shapetype="f"/>
                </v:line>
                <v:line id="Line 107" o:spid="_x0000_s1416" style="position:absolute;visibility:visible;mso-wrap-style:square" from="10954,2554" to="10992,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" strokecolor="#d9d9d9" strokeweight=".26461mm">
                  <o:lock v:ext="edit" shapetype="f"/>
                </v:line>
                <v:line id="Line 106" o:spid="_x0000_s1417" style="position:absolute;visibility:visible;mso-wrap-style:square" from="10954,2146" to="10992,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" strokecolor="#d9d9d9" strokeweight=".26461mm">
                  <o:lock v:ext="edit" shapetype="f"/>
                </v:line>
                <v:rect id="Rectangle 105" o:spid="_x0000_s1418" style="position:absolute;left:10781;top:1819;width:17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" fillcolor="#70ad47" stroked="f">
                  <v:path arrowok="t"/>
                </v:rect>
                <v:line id="Line 104" o:spid="_x0000_s1419" style="position:absolute;visibility:visible;mso-wrap-style:square" from="11602,2967" to="11640,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" strokecolor="#d9d9d9" strokeweight=".26461mm">
                  <o:lock v:ext="edit" shapetype="f"/>
                </v:line>
                <v:line id="Line 103" o:spid="_x0000_s1420" style="position:absolute;visibility:visible;mso-wrap-style:square" from="11602,2554" to="11640,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" strokecolor="#d9d9d9" strokeweight=".26461mm">
                  <o:lock v:ext="edit" shapetype="f"/>
                </v:line>
                <v:rect id="Rectangle 102" o:spid="_x0000_s1421" style="position:absolute;left:11429;top:1982;width:17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" fillcolor="#70ad47" stroked="f">
                  <v:path arrowok="t"/>
                </v:rect>
                <v:rect id="Rectangle 101" o:spid="_x0000_s1422" style="position:absolute;left:5583;top:1329;width:1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" filled="f" strokecolor="#385723">
                  <v:path arrowok="t"/>
                </v:rect>
                <v:rect id="Rectangle 100" o:spid="_x0000_s1423" style="position:absolute;left:6231;top:1329;width:1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" filled="f" strokecolor="#385723">
                  <v:path arrowok="t"/>
                </v:rect>
                <v:rect id="Rectangle 99" o:spid="_x0000_s1424" style="position:absolute;left:6879;top:1656;width:17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" filled="f" strokecolor="#385723">
                  <v:path arrowok="t"/>
                </v:rect>
                <v:rect id="Rectangle 98" o:spid="_x0000_s1425" style="position:absolute;left:7532;top:1492;width:173;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" filled="f" strokecolor="#385723">
                  <v:path arrowok="t"/>
                </v:rect>
                <v:rect id="Rectangle 97" o:spid="_x0000_s1426" style="position:absolute;left:8180;top:2064;width:17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" filled="f" strokecolor="#385723">
                  <v:path arrowok="t"/>
                </v:rect>
                <v:rect id="Rectangle 96" o:spid="_x0000_s1427" style="position:absolute;left:8828;top:1737;width:178;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" filled="f" strokecolor="#385723">
                  <v:path arrowok="t"/>
                </v:rect>
                <v:rect id="Rectangle 95" o:spid="_x0000_s1428" style="position:absolute;left:9480;top:1982;width:17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" filled="f" strokecolor="#385723">
                  <v:path arrowok="t"/>
                </v:rect>
                <v:rect id="Rectangle 94" o:spid="_x0000_s1429" style="position:absolute;left:10128;top:3211;width:173;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" filled="f" strokecolor="#385723">
                  <v:path arrowok="t"/>
                </v:rect>
                <v:rect id="Rectangle 93" o:spid="_x0000_s1430" style="position:absolute;left:10781;top:1819;width:17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" filled="f" strokecolor="#385723">
                  <v:path arrowok="t"/>
                </v:rect>
                <v:rect id="Rectangle 92" o:spid="_x0000_s1431" style="position:absolute;left:11429;top:1982;width:17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" filled="f" strokecolor="#385723">
                  <v:path arrowok="t"/>
                </v:rect>
                <v:rect id="Rectangle 91" o:spid="_x0000_s1432" style="position:absolute;left:5794;top:1329;width:1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" fillcolor="#5b9bd5" stroked="f">
                  <v:path arrowok="t"/>
                </v:rect>
                <v:rect id="Rectangle 90" o:spid="_x0000_s1433" style="position:absolute;left:6447;top:1329;width:1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" fillcolor="#5b9bd5" stroked="f">
                  <v:path arrowok="t"/>
                </v:rect>
                <v:rect id="Rectangle 89" o:spid="_x0000_s1434" style="position:absolute;left:7095;top:1411;width:17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" fillcolor="#5b9bd5" stroked="f">
                  <v:path arrowok="t"/>
                </v:rect>
                <v:rect id="Rectangle 88" o:spid="_x0000_s1435" style="position:absolute;left:7743;top:1574;width:17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" fillcolor="#5b9bd5" stroked="f">
                  <v:path arrowok="t"/>
                </v:rect>
                <v:rect id="Rectangle 87" o:spid="_x0000_s1436" style="position:absolute;left:8396;top:1900;width:17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" fillcolor="#5b9bd5" stroked="f">
                  <v:path arrowok="t"/>
                </v:rect>
                <v:rect id="Rectangle 86" o:spid="_x0000_s1437" style="position:absolute;left:9044;top:1411;width:17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" fillcolor="#5b9bd5" stroked="f">
                  <v:path arrowok="t"/>
                </v:rect>
                <v:rect id="Rectangle 85" o:spid="_x0000_s1438" style="position:absolute;left:9692;top:1492;width:178;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" fillcolor="#5b9bd5" stroked="f">
                  <v:path arrowok="t"/>
                </v:rect>
                <v:rect id="Rectangle 84" o:spid="_x0000_s1439" style="position:absolute;left:10344;top:2064;width:17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" fillcolor="#5b9bd5" stroked="f">
                  <v:path arrowok="t"/>
                </v:rect>
                <v:rect id="Rectangle 83" o:spid="_x0000_s1440" style="position:absolute;left:10992;top:1737;width:173;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" fillcolor="#5b9bd5" stroked="f">
                  <v:path arrowok="t"/>
                </v:rect>
                <v:rect id="Rectangle 82" o:spid="_x0000_s1441" style="position:absolute;left:11640;top:2145;width:178;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" fillcolor="#5b9bd5" stroked="f">
                  <v:path arrowok="t"/>
                </v:rect>
                <v:rect id="Rectangle 81" o:spid="_x0000_s1442" style="position:absolute;left:5794;top:1329;width:1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" filled="f" strokecolor="#002060">
                  <v:path arrowok="t"/>
                </v:rect>
                <v:rect id="Rectangle 80" o:spid="_x0000_s1443" style="position:absolute;left:6447;top:1329;width:1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" filled="f" strokecolor="#002060">
                  <v:path arrowok="t"/>
                </v:rect>
                <v:rect id="Rectangle 79" o:spid="_x0000_s1444" style="position:absolute;left:7095;top:1411;width:17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" filled="f" strokecolor="#002060">
                  <v:path arrowok="t"/>
                </v:rect>
                <v:rect id="Rectangle 78" o:spid="_x0000_s1445" style="position:absolute;left:7743;top:1574;width:17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" filled="f" strokecolor="#002060">
                  <v:path arrowok="t"/>
                </v:rect>
                <v:rect id="Rectangle 77" o:spid="_x0000_s1446" style="position:absolute;left:8396;top:1900;width:17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" filled="f" strokecolor="#002060">
                  <v:path arrowok="t"/>
                </v:rect>
                <v:rect id="Rectangle 76" o:spid="_x0000_s1447" style="position:absolute;left:9044;top:1411;width:173;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" filled="f" strokecolor="#002060">
                  <v:path arrowok="t"/>
                </v:rect>
                <v:rect id="Rectangle 75" o:spid="_x0000_s1448" style="position:absolute;left:9692;top:1492;width:178;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" filled="f" strokecolor="#002060">
                  <v:path arrowok="t"/>
                </v:rect>
                <v:rect id="Rectangle 74" o:spid="_x0000_s1449" style="position:absolute;left:10344;top:2064;width:17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" filled="f" strokecolor="#002060">
                  <v:path arrowok="t"/>
                </v:rect>
                <v:rect id="Rectangle 73" o:spid="_x0000_s1450" style="position:absolute;left:10992;top:1737;width:173;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" filled="f" strokecolor="#002060">
                  <v:path arrowok="t"/>
                </v:rect>
                <v:rect id="Rectangle 72" o:spid="_x0000_s1451" style="position:absolute;left:11640;top:2145;width:178;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" filled="f" strokecolor="#002060">
                  <v:path arrowok="t"/>
                </v:rect>
                <v:line id="Line 71" o:spid="_x0000_s1452" style="position:absolute;visibility:visible;mso-wrap-style:square" from="5451,3374" to="11947,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" strokecolor="#d9d9d9">
                  <o:lock v:ext="edit" shapetype="f"/>
                </v:line>
                <v:shape id="Freeform 70" o:spid="_x0000_s1453" style="position:absolute;left:5775;top:2227;width:5847;height:1309;visibility:visible;mso-wrap-style:square;v-text-anchor:top" coordsize="5847,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" path="m,1147r647,l1300,902r648,326l2596,983,3249,820,3897,657,4550,r648,1065l5847,1309e" filled="f" strokecolor="#c00000" strokeweight="2.25pt">
                  <v:path arrowok="t" o:connecttype="custom" o:connectlocs="0,3374;647,3374;1300,3129;1948,3455;2596,3210;3249,3047;3897,2884;4550,2227;5198,3292;5847,3536" o:connectangles="0,0,0,0,0,0,0,0,0,0"/>
                </v:shape>
                <v:line id="Line 69" o:spid="_x0000_s1454" style="position:absolute;visibility:visible;mso-wrap-style:square" from="5494,4172" to="5878,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" strokecolor="#70ad47" strokeweight="1.74389mm">
                  <o:lock v:ext="edit" shapetype="f"/>
                </v:line>
                <v:rect id="Rectangle 68" o:spid="_x0000_s1455" style="position:absolute;left:5494;top:4122;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" filled="f" strokecolor="#385723">
                  <v:path arrowok="t"/>
                </v:rect>
                <v:line id="Line 67" o:spid="_x0000_s1456" style="position:absolute;visibility:visible;mso-wrap-style:square" from="7971,4172" to="8355,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" strokecolor="#5b9bd5" strokeweight="1.74389mm">
                  <o:lock v:ext="edit" shapetype="f"/>
                </v:line>
                <v:rect id="Rectangle 66" o:spid="_x0000_s1457" style="position:absolute;left:7970;top:4122;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" filled="f" strokecolor="#002060">
                  <v:path arrowok="t"/>
                </v:rect>
                <v:line id="Line 65" o:spid="_x0000_s1458" style="position:absolute;visibility:visible;mso-wrap-style:square" from="10521,4172" to="10905,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" strokecolor="#c00000" strokeweight="2.25pt">
                  <o:lock v:ext="edit" shapetype="f"/>
                </v:line>
                <v:rect id="Rectangle 64" o:spid="_x0000_s1459" style="position:absolute;left:4971;top:176;width:7196;height:4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" filled="f" strokecolor="#d9d9d9">
                  <v:path arrowok="t"/>
                </v:rect>
                <v:shape id="Picture 63" o:spid="_x0000_s1460" type="#_x0000_t75" style="position:absolute;left:7262;top:329;width:263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">
                  <v:imagedata r:id="rId197" o:title=""/>
                  <v:path arrowok="t"/>
                  <o:lock v:ext="edit" aspectratio="f"/>
                </v:shape>
                <v:shape id="Picture 62" o:spid="_x0000_s1461" type="#_x0000_t75" style="position:absolute;left:5102;top:790;width:202;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">
                  <v:imagedata r:id="rId198" o:title=""/>
                  <v:path arrowok="t"/>
                  <o:lock v:ext="edit" aspectratio="f"/>
                </v:shape>
                <v:shape id="Picture 61" o:spid="_x0000_s1462" type="#_x0000_t75" style="position:absolute;left:10493;top:2105;width:22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">
                  <v:imagedata r:id="rId199" o:title=""/>
                  <v:path arrowok="t"/>
                  <o:lock v:ext="edit" aspectratio="f"/>
                </v:shape>
                <v:shape id="Picture 60" o:spid="_x0000_s1463" type="#_x0000_t75" style="position:absolute;left:5194;top:2835;width:11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">
                  <v:imagedata r:id="rId176" o:title=""/>
                  <v:path arrowok="t"/>
                  <o:lock v:ext="edit" aspectratio="f"/>
                </v:shape>
                <v:shape id="AutoShape 59" o:spid="_x0000_s1464" style="position:absolute;left:5203;top:2893;width:74;height:117;visibility:visible;mso-wrap-style:square;v-text-anchor:top" coordsize="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" path="m3,97r-1,l1,98r,1l,100r,7l,108r1,1l1,110r1,l2,111r1,1l7,113r2,1l14,115r3,1l23,117r4,l37,117r5,-1l53,113r5,-3l64,104r-39,l22,104r-7,-2l13,102,8,100,7,99,4,98,3,97xm67,57r-34,l37,58r8,2l48,61r4,4l54,67r3,6l57,76r,9l57,88r-3,6l52,97r-5,4l44,102r-7,2l34,104r30,l65,104r3,-4l73,90r1,-5l73,73r,-4l69,61,67,57xm63,l10,,8,1,6,3r,1l6,55r,2l8,58r1,l13,58r2,l21,58r3,-1l67,57,61,51,57,49,47,46r-1,l21,46r,-33l64,13r1,l66,11r,-2l66,4r,-1l66,2,65,1,64,,63,xm41,45r-9,l30,45r-4,l24,46r-3,l46,46,41,45xe" fillcolor="#595959" stroked="f">
                  <v:path arrowok="t" o:connecttype="custom" o:connectlocs="2,2990;1,2991;1,2992;0,3000;1,3002;2,3003;3,3005;9,3007;17,3009;27,3010;42,3009;58,3003;25,2997;15,2995;8,2993;4,2991;67,2950;37,2951;48,2954;54,2960;57,2969;57,2981;52,2990;44,2995;34,2997;65,2997;73,2983;73,2966;69,2954;63,2893;8,2894;6,2897;6,2950;9,2951;15,2951;24,2950;67,2950;57,2942;46,2939;21,2906;65,2906;66,2902;66,2896;65,2894;64,2893;41,2938;30,2938;24,2939;46,2939" o:connectangles="0,0,0,0,0,0,0,0,0,0,0,0,0,0,0,0,0,0,0,0,0,0,0,0,0,0,0,0,0,0,0,0,0,0,0,0,0,0,0,0,0,0,0,0,0,0,0,0,0"/>
                </v:shape>
                <v:shape id="Picture 58" o:spid="_x0000_s1465" type="#_x0000_t75" style="position:absolute;left:9845;top:2758;width:12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">
                  <v:imagedata r:id="rId200" o:title=""/>
                  <v:path arrowok="t"/>
                  <o:lock v:ext="edit" aspectratio="f"/>
                </v:shape>
                <v:shape id="Picture 57" o:spid="_x0000_s1466" type="#_x0000_t75" style="position:absolute;left:7243;top:3003;width:1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">
                  <v:imagedata r:id="rId201" o:title=""/>
                  <v:path arrowok="t"/>
                  <o:lock v:ext="edit" aspectratio="f"/>
                </v:shape>
                <v:shape id="Picture 56" o:spid="_x0000_s1467" type="#_x0000_t75" style="position:absolute;left:9192;top:2921;width:1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">
                  <v:imagedata r:id="rId201" o:title=""/>
                  <v:path arrowok="t"/>
                  <o:lock v:ext="edit" aspectratio="f"/>
                </v:shape>
                <v:shape id="Picture 55" o:spid="_x0000_s1468" type="#_x0000_t75" style="position:absolute;left:5136;top:3248;width:168;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">
                  <v:imagedata r:id="rId202" o:title=""/>
                  <v:path arrowok="t"/>
                  <o:lock v:ext="edit" aspectratio="f"/>
                </v:shape>
                <v:shape id="AutoShape 54" o:spid="_x0000_s1469" style="position:absolute;left:5195;top:3304;width:81;height:119;visibility:visible;mso-wrap-style:square;v-text-anchor:top" coordsize="8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" path="m48,l33,,27,2,16,7r-4,5l6,22,3,28,,43r,6l,69r,9l3,92r2,7l11,109r4,3l25,118r6,1l46,119r7,-2l64,112r4,-4l69,106r-34,l32,105r-6,-3l23,99,19,92,18,87,16,75r,-6l16,49r,-3l17,35r1,-5l22,22r3,-3l31,14r4,-1l70,13,69,10,65,7,55,2,48,xm70,13r-27,l46,13r4,2l52,16r4,3l57,21r3,5l61,29r2,7l63,40r1,9l64,69r,7l63,80r-1,7l61,90r-3,6l57,98r-4,4l51,104r-5,2l43,106r26,l74,97r3,-6l79,76r1,-7l80,49r,-8l77,27,75,21,70,13xe" fillcolor="#595959" stroked="f">
                  <v:path arrowok="t" o:connecttype="custom" o:connectlocs="33,3304;16,3311;6,3326;0,3347;0,3373;3,3396;11,3413;25,3422;46,3423;64,3416;69,3410;32,3409;23,3403;18,3391;16,3373;16,3350;18,3334;25,3323;35,3317;69,3314;55,3306;70,3317;46,3317;52,3320;57,3325;61,3333;63,3344;64,3373;63,3384;61,3394;57,3402;51,3408;43,3410;74,3401;79,3380;80,3353;77,3331;70,3317" o:connectangles="0,0,0,0,0,0,0,0,0,0,0,0,0,0,0,0,0,0,0,0,0,0,0,0,0,0,0,0,0,0,0,0,0,0,0,0,0,0"/>
                </v:shape>
                <v:shape id="Picture 53" o:spid="_x0000_s1470" type="#_x0000_t75" style="position:absolute;left:5942;top:3248;width:1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">
                  <v:imagedata r:id="rId201" o:title=""/>
                  <v:path arrowok="t"/>
                  <o:lock v:ext="edit" aspectratio="f"/>
                </v:shape>
                <v:shape id="Picture 52" o:spid="_x0000_s1471" type="#_x0000_t75" style="position:absolute;left:6595;top:3248;width:1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">
                  <v:imagedata r:id="rId201" o:title=""/>
                  <v:path arrowok="t"/>
                  <o:lock v:ext="edit" aspectratio="f"/>
                </v:shape>
                <v:shape id="Picture 51" o:spid="_x0000_s1472" type="#_x0000_t75" style="position:absolute;left:8544;top:3085;width:1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">
                  <v:imagedata r:id="rId201" o:title=""/>
                  <v:path arrowok="t"/>
                  <o:lock v:ext="edit" aspectratio="f"/>
                </v:shape>
                <v:shape id="Picture 50" o:spid="_x0000_s1473" type="#_x0000_t75" style="position:absolute;left:11141;top:3166;width:1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">
                  <v:imagedata r:id="rId201" o:title=""/>
                  <v:path arrowok="t"/>
                  <o:lock v:ext="edit" aspectratio="f"/>
                </v:shape>
                <v:shape id="Picture 49" o:spid="_x0000_s1474" type="#_x0000_t75" style="position:absolute;left:5683;top:3488;width:2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">
                  <v:imagedata r:id="rId177" o:title=""/>
                  <v:path arrowok="t"/>
                  <o:lock v:ext="edit" aspectratio="f"/>
                </v:shape>
                <v:shape id="Picture 48" o:spid="_x0000_s1475" type="#_x0000_t75" style="position:absolute;left:6331;top:3488;width:2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">
                  <v:imagedata r:id="rId177" o:title=""/>
                  <v:path arrowok="t"/>
                  <o:lock v:ext="edit" aspectratio="f"/>
                </v:shape>
                <v:shape id="Picture 47" o:spid="_x0000_s1476" type="#_x0000_t75" style="position:absolute;left:6979;top:3488;width:21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">
                  <v:imagedata r:id="rId203" o:title=""/>
                  <v:path arrowok="t"/>
                  <o:lock v:ext="edit" aspectratio="f"/>
                </v:shape>
                <v:shape id="Picture 46" o:spid="_x0000_s1477" type="#_x0000_t75" style="position:absolute;left:7632;top:3488;width:85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">
                  <v:imagedata r:id="rId204" o:title=""/>
                  <v:path arrowok="t"/>
                  <o:lock v:ext="edit" aspectratio="f"/>
                </v:shape>
                <v:shape id="Picture 45" o:spid="_x0000_s1478" type="#_x0000_t75" style="position:absolute;left:7896;top:3329;width:18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">
                  <v:imagedata r:id="rId205" o:title=""/>
                  <v:path arrowok="t"/>
                  <o:lock v:ext="edit" aspectratio="f"/>
                </v:shape>
                <v:shape id="Picture 44" o:spid="_x0000_s1479" type="#_x0000_t75" style="position:absolute;left:8928;top:3488;width:21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">
                  <v:imagedata r:id="rId203" o:title=""/>
                  <v:path arrowok="t"/>
                  <o:lock v:ext="edit" aspectratio="f"/>
                </v:shape>
                <v:shape id="Picture 43" o:spid="_x0000_s1480" type="#_x0000_t75" style="position:absolute;left:9581;top:3488;width:2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">
                  <v:imagedata r:id="rId177" o:title=""/>
                  <v:path arrowok="t"/>
                  <o:lock v:ext="edit" aspectratio="f"/>
                </v:shape>
                <v:shape id="Picture 42" o:spid="_x0000_s1481" type="#_x0000_t75" style="position:absolute;left:10229;top:3488;width:2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">
                  <v:imagedata r:id="rId177" o:title=""/>
                  <v:path arrowok="t"/>
                  <o:lock v:ext="edit" aspectratio="f"/>
                </v:shape>
                <v:shape id="Picture 41" o:spid="_x0000_s1482" type="#_x0000_t75" style="position:absolute;left:10877;top:3488;width:21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">
                  <v:imagedata r:id="rId203" o:title=""/>
                  <v:path arrowok="t"/>
                  <o:lock v:ext="edit" aspectratio="f"/>
                </v:shape>
                <v:shape id="Picture 40" o:spid="_x0000_s1483" type="#_x0000_t75" style="position:absolute;left:11482;top:3488;width:30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">
                  <v:imagedata r:id="rId206" o:title=""/>
                  <v:path arrowok="t"/>
                  <o:lock v:ext="edit" aspectratio="f"/>
                </v:shape>
                <v:shape id="Picture 39" o:spid="_x0000_s1484" type="#_x0000_t75" style="position:absolute;left:11794;top:3411;width:18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">
                  <v:imagedata r:id="rId205" o:title=""/>
                  <v:path arrowok="t"/>
                  <o:lock v:ext="edit" aspectratio="f"/>
                </v:shape>
                <v:shape id="Picture 38" o:spid="_x0000_s1485" type="#_x0000_t75" style="position:absolute;left:5918;top:4045;width:191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">
                  <v:imagedata r:id="rId207" o:title=""/>
                  <v:path arrowok="t"/>
                  <o:lock v:ext="edit" aspectratio="f"/>
                </v:shape>
                <v:shape id="Picture 37" o:spid="_x0000_s1486" type="#_x0000_t75" style="position:absolute;left:8395;top:4045;width:198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">
                  <v:imagedata r:id="rId208" o:title=""/>
                  <v:path arrowok="t"/>
                  <o:lock v:ext="edit" aspectratio="f"/>
                </v:shape>
                <v:shape id="Picture 36" o:spid="_x0000_s1487" type="#_x0000_t75" style="position:absolute;left:10944;top:4045;width:79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">
                  <v:imagedata r:id="rId209" o:title=""/>
                  <v:path arrowok="t"/>
                  <o:lock v:ext="edit" aspectratio="f"/>
                </v:shape>
                <v:shape id="Text Box 35" o:spid="_x0000_s1488" type="#_x0000_t202" style="position:absolute;left:10944;top:4044;width:79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" filled="f" stroked="f">
                  <v:path arrowok="t"/>
                  <v:textbox inset="0,0,0,0">
                    <w:txbxContent>
                      <w:p w14:paraId="1A633D30" w14:textId="77777777" w:rsidR="00A56ED2" w:rsidRDefault="00A56ED2">
                        <w:pPr>
                          <w:spacing w:before="2"/>
                          <w:rPr>
                            <w:sz w:val="18"/>
                          </w:rPr>
                        </w:pPr>
                        <w:r>
                          <w:rPr>
                            <w:color w:val="595959"/>
                            <w:sz w:val="18"/>
                          </w:rPr>
                          <w:t>Variazione</w:t>
                        </w:r>
                      </w:p>
                    </w:txbxContent>
                  </v:textbox>
                </v:shape>
                <v:shape id="Text Box 34" o:spid="_x0000_s1489" type="#_x0000_t202" style="position:absolute;left:8395;top:4044;width:199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" filled="f" stroked="f">
                  <v:path arrowok="t"/>
                  <v:textbox inset="0,0,0,0">
                    <w:txbxContent>
                      <w:p w14:paraId="6688A0E8" w14:textId="77777777" w:rsidR="00A56ED2" w:rsidRDefault="00A56ED2">
                        <w:pPr>
                          <w:spacing w:before="2"/>
                          <w:rPr>
                            <w:sz w:val="18"/>
                          </w:rPr>
                        </w:pPr>
                        <w:r>
                          <w:rPr>
                            <w:color w:val="595959"/>
                            <w:sz w:val="18"/>
                          </w:rPr>
                          <w:t>Competenze Post Covid-19</w:t>
                        </w:r>
                      </w:p>
                    </w:txbxContent>
                  </v:textbox>
                </v:shape>
                <v:shape id="Text Box 33" o:spid="_x0000_s1490" type="#_x0000_t202" style="position:absolute;left:5918;top:4044;width:192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" filled="f" stroked="f">
                  <v:path arrowok="t"/>
                  <v:textbox inset="0,0,0,0">
                    <w:txbxContent>
                      <w:p w14:paraId="508D0B03" w14:textId="77777777" w:rsidR="00A56ED2" w:rsidRDefault="00A56ED2">
                        <w:pPr>
                          <w:spacing w:before="2"/>
                          <w:rPr>
                            <w:sz w:val="18"/>
                          </w:rPr>
                        </w:pPr>
                        <w:r>
                          <w:rPr>
                            <w:color w:val="595959"/>
                            <w:sz w:val="18"/>
                          </w:rPr>
                          <w:t xml:space="preserve">Competenze </w:t>
                        </w:r>
                        <w:proofErr w:type="spellStart"/>
                        <w:r>
                          <w:rPr>
                            <w:color w:val="595959"/>
                            <w:sz w:val="18"/>
                          </w:rPr>
                          <w:t>Pre</w:t>
                        </w:r>
                        <w:proofErr w:type="spellEnd"/>
                        <w:r>
                          <w:rPr>
                            <w:color w:val="595959"/>
                            <w:sz w:val="18"/>
                          </w:rPr>
                          <w:t xml:space="preserve"> Covid-19</w:t>
                        </w:r>
                      </w:p>
                    </w:txbxContent>
                  </v:textbox>
                </v:shape>
                <v:shape id="Text Box 32" o:spid="_x0000_s1491" type="#_x0000_t202" style="position:absolute;left:10877;top:3166;width:1102;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" filled="f" stroked="f">
                  <v:path arrowok="t"/>
                  <v:textbox inset="0,0,0,0">
                    <w:txbxContent>
                      <w:p w14:paraId="002C187A" w14:textId="77777777" w:rsidR="00A56ED2" w:rsidRDefault="00A56ED2">
                        <w:pPr>
                          <w:spacing w:before="1" w:line="243" w:lineRule="exact"/>
                          <w:ind w:left="263"/>
                          <w:rPr>
                            <w:b/>
                            <w:sz w:val="20"/>
                          </w:rPr>
                        </w:pPr>
                        <w:r>
                          <w:rPr>
                            <w:b/>
                            <w:sz w:val="20"/>
                          </w:rPr>
                          <w:t>1</w:t>
                        </w:r>
                      </w:p>
                      <w:p w14:paraId="36B3BB71" w14:textId="77777777" w:rsidR="00A56ED2" w:rsidRDefault="00A56ED2">
                        <w:pPr>
                          <w:tabs>
                            <w:tab w:val="left" w:pos="604"/>
                          </w:tabs>
                          <w:spacing w:line="298" w:lineRule="exact"/>
                          <w:rPr>
                            <w:b/>
                            <w:sz w:val="20"/>
                          </w:rPr>
                        </w:pPr>
                        <w:r>
                          <w:rPr>
                            <w:color w:val="595959"/>
                            <w:sz w:val="18"/>
                          </w:rPr>
                          <w:t>C9</w:t>
                        </w:r>
                        <w:r>
                          <w:rPr>
                            <w:color w:val="595959"/>
                            <w:sz w:val="18"/>
                          </w:rPr>
                          <w:tab/>
                          <w:t>C10</w:t>
                        </w:r>
                        <w:r>
                          <w:rPr>
                            <w:color w:val="595959"/>
                            <w:spacing w:val="-9"/>
                            <w:sz w:val="18"/>
                          </w:rPr>
                          <w:t xml:space="preserve"> </w:t>
                        </w:r>
                        <w:r>
                          <w:rPr>
                            <w:b/>
                            <w:position w:val="6"/>
                            <w:sz w:val="20"/>
                          </w:rPr>
                          <w:t>-2</w:t>
                        </w:r>
                      </w:p>
                    </w:txbxContent>
                  </v:textbox>
                </v:shape>
                <v:shape id="Text Box 31" o:spid="_x0000_s1492" type="#_x0000_t202" style="position:absolute;left:10229;top:3487;width:2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" filled="f" stroked="f">
                  <v:path arrowok="t"/>
                  <v:textbox inset="0,0,0,0">
                    <w:txbxContent>
                      <w:p w14:paraId="05EC9349" w14:textId="77777777" w:rsidR="00A56ED2" w:rsidRDefault="00A56ED2">
                        <w:pPr>
                          <w:spacing w:before="2"/>
                          <w:rPr>
                            <w:sz w:val="18"/>
                          </w:rPr>
                        </w:pPr>
                        <w:r>
                          <w:rPr>
                            <w:color w:val="595959"/>
                            <w:sz w:val="18"/>
                          </w:rPr>
                          <w:t>C8</w:t>
                        </w:r>
                      </w:p>
                    </w:txbxContent>
                  </v:textbox>
                </v:shape>
                <v:shape id="Text Box 30" o:spid="_x0000_s1493" type="#_x0000_t202" style="position:absolute;left:9581;top:3487;width:2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" filled="f" stroked="f">
                  <v:path arrowok="t"/>
                  <v:textbox inset="0,0,0,0">
                    <w:txbxContent>
                      <w:p w14:paraId="6EC666E3" w14:textId="77777777" w:rsidR="00A56ED2" w:rsidRDefault="00A56ED2">
                        <w:pPr>
                          <w:spacing w:before="2"/>
                          <w:rPr>
                            <w:sz w:val="18"/>
                          </w:rPr>
                        </w:pPr>
                        <w:r>
                          <w:rPr>
                            <w:color w:val="595959"/>
                            <w:sz w:val="18"/>
                          </w:rPr>
                          <w:t>C7</w:t>
                        </w:r>
                      </w:p>
                    </w:txbxContent>
                  </v:textbox>
                </v:shape>
                <v:shape id="Text Box 29" o:spid="_x0000_s1494" type="#_x0000_t202" style="position:absolute;left:8928;top:3487;width:2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" filled="f" stroked="f">
                  <v:path arrowok="t"/>
                  <v:textbox inset="0,0,0,0">
                    <w:txbxContent>
                      <w:p w14:paraId="01576DC6" w14:textId="77777777" w:rsidR="00A56ED2" w:rsidRDefault="00A56ED2">
                        <w:pPr>
                          <w:spacing w:before="2"/>
                          <w:rPr>
                            <w:sz w:val="18"/>
                          </w:rPr>
                        </w:pPr>
                        <w:r>
                          <w:rPr>
                            <w:color w:val="595959"/>
                            <w:sz w:val="18"/>
                          </w:rPr>
                          <w:t>C6</w:t>
                        </w:r>
                      </w:p>
                    </w:txbxContent>
                  </v:textbox>
                </v:shape>
                <v:shape id="Text Box 28" o:spid="_x0000_s1495" type="#_x0000_t202" style="position:absolute;left:7891;top:3330;width:18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" filled="f" stroked="f">
                  <v:path arrowok="t"/>
                  <v:textbox inset="0,0,0,0">
                    <w:txbxContent>
                      <w:p w14:paraId="2F42A4C2" w14:textId="77777777" w:rsidR="00A56ED2" w:rsidRDefault="00A56ED2">
                        <w:pPr>
                          <w:spacing w:before="1"/>
                          <w:rPr>
                            <w:b/>
                            <w:sz w:val="20"/>
                          </w:rPr>
                        </w:pPr>
                        <w:r>
                          <w:rPr>
                            <w:b/>
                            <w:sz w:val="20"/>
                          </w:rPr>
                          <w:t>-1</w:t>
                        </w:r>
                      </w:p>
                    </w:txbxContent>
                  </v:textbox>
                </v:shape>
                <v:shape id="Text Box 27" o:spid="_x0000_s1496" type="#_x0000_t202" style="position:absolute;left:7632;top:3487;width:85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" filled="f" stroked="f">
                  <v:path arrowok="t"/>
                  <v:textbox inset="0,0,0,0">
                    <w:txbxContent>
                      <w:p w14:paraId="5AFDB977" w14:textId="77777777" w:rsidR="00A56ED2" w:rsidRDefault="00A56ED2">
                        <w:pPr>
                          <w:tabs>
                            <w:tab w:val="left" w:pos="647"/>
                          </w:tabs>
                          <w:spacing w:before="2"/>
                          <w:rPr>
                            <w:sz w:val="18"/>
                          </w:rPr>
                        </w:pPr>
                        <w:r>
                          <w:rPr>
                            <w:color w:val="595959"/>
                            <w:sz w:val="18"/>
                          </w:rPr>
                          <w:t>C4</w:t>
                        </w:r>
                        <w:r>
                          <w:rPr>
                            <w:color w:val="595959"/>
                            <w:sz w:val="18"/>
                          </w:rPr>
                          <w:tab/>
                          <w:t>C5</w:t>
                        </w:r>
                      </w:p>
                    </w:txbxContent>
                  </v:textbox>
                </v:shape>
                <v:shape id="Text Box 26" o:spid="_x0000_s1497" type="#_x0000_t202" style="position:absolute;left:6979;top:3487;width:2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" filled="f" stroked="f">
                  <v:path arrowok="t"/>
                  <v:textbox inset="0,0,0,0">
                    <w:txbxContent>
                      <w:p w14:paraId="4F51AD35" w14:textId="77777777" w:rsidR="00A56ED2" w:rsidRDefault="00A56ED2">
                        <w:pPr>
                          <w:spacing w:before="2"/>
                          <w:rPr>
                            <w:sz w:val="18"/>
                          </w:rPr>
                        </w:pPr>
                        <w:r>
                          <w:rPr>
                            <w:color w:val="595959"/>
                            <w:sz w:val="18"/>
                          </w:rPr>
                          <w:t>C3</w:t>
                        </w:r>
                      </w:p>
                    </w:txbxContent>
                  </v:textbox>
                </v:shape>
                <v:shape id="Text Box 25" o:spid="_x0000_s1498" type="#_x0000_t202" style="position:absolute;left:6331;top:3487;width:2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" filled="f" stroked="f">
                  <v:path arrowok="t"/>
                  <v:textbox inset="0,0,0,0">
                    <w:txbxContent>
                      <w:p w14:paraId="3179DD49" w14:textId="77777777" w:rsidR="00A56ED2" w:rsidRDefault="00A56ED2">
                        <w:pPr>
                          <w:spacing w:before="2"/>
                          <w:rPr>
                            <w:sz w:val="18"/>
                          </w:rPr>
                        </w:pPr>
                        <w:r>
                          <w:rPr>
                            <w:color w:val="595959"/>
                            <w:sz w:val="18"/>
                          </w:rPr>
                          <w:t>C2</w:t>
                        </w:r>
                      </w:p>
                    </w:txbxContent>
                  </v:textbox>
                </v:shape>
                <v:shape id="Text Box 24" o:spid="_x0000_s1499" type="#_x0000_t202" style="position:absolute;left:5683;top:3487;width:2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" filled="f" stroked="f">
                  <v:path arrowok="t"/>
                  <v:textbox inset="0,0,0,0">
                    <w:txbxContent>
                      <w:p w14:paraId="2BA163FB" w14:textId="77777777" w:rsidR="00A56ED2" w:rsidRDefault="00A56ED2">
                        <w:pPr>
                          <w:spacing w:before="2"/>
                          <w:rPr>
                            <w:sz w:val="18"/>
                          </w:rPr>
                        </w:pPr>
                        <w:r>
                          <w:rPr>
                            <w:color w:val="595959"/>
                            <w:sz w:val="18"/>
                          </w:rPr>
                          <w:t>C1</w:t>
                        </w:r>
                      </w:p>
                    </w:txbxContent>
                  </v:textbox>
                </v:shape>
                <v:shape id="Text Box 23" o:spid="_x0000_s1500" type="#_x0000_t202" style="position:absolute;left:5136;top:3655;width:17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" filled="f" stroked="f">
                  <v:path arrowok="t"/>
                  <v:textbox inset="0,0,0,0">
                    <w:txbxContent>
                      <w:p w14:paraId="39DE6746" w14:textId="77777777" w:rsidR="00A56ED2" w:rsidRDefault="00A56ED2">
                        <w:pPr>
                          <w:spacing w:before="2"/>
                          <w:rPr>
                            <w:sz w:val="18"/>
                          </w:rPr>
                        </w:pPr>
                        <w:r>
                          <w:rPr>
                            <w:color w:val="595959"/>
                            <w:sz w:val="18"/>
                          </w:rPr>
                          <w:t>-5</w:t>
                        </w:r>
                      </w:p>
                    </w:txbxContent>
                  </v:textbox>
                </v:shape>
                <v:shape id="Text Box 22" o:spid="_x0000_s1501" type="#_x0000_t202" style="position:absolute;left:8544;top:3085;width:1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" filled="f" stroked="f">
                  <v:path arrowok="t"/>
                  <v:textbox inset="0,0,0,0">
                    <w:txbxContent>
                      <w:p w14:paraId="6253F7B0" w14:textId="77777777" w:rsidR="00A56ED2" w:rsidRDefault="00A56ED2">
                        <w:pPr>
                          <w:spacing w:before="1"/>
                          <w:rPr>
                            <w:b/>
                            <w:sz w:val="20"/>
                          </w:rPr>
                        </w:pPr>
                        <w:r>
                          <w:rPr>
                            <w:b/>
                            <w:sz w:val="20"/>
                          </w:rPr>
                          <w:t>2</w:t>
                        </w:r>
                      </w:p>
                    </w:txbxContent>
                  </v:textbox>
                </v:shape>
                <v:shape id="Text Box 21" o:spid="_x0000_s1502" type="#_x0000_t202" style="position:absolute;left:6595;top:3248;width:1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" filled="f" stroked="f">
                  <v:path arrowok="t"/>
                  <v:textbox inset="0,0,0,0">
                    <w:txbxContent>
                      <w:p w14:paraId="47672E19" w14:textId="77777777" w:rsidR="00A56ED2" w:rsidRDefault="00A56ED2">
                        <w:pPr>
                          <w:spacing w:before="1"/>
                          <w:rPr>
                            <w:b/>
                            <w:sz w:val="20"/>
                          </w:rPr>
                        </w:pPr>
                        <w:r>
                          <w:rPr>
                            <w:b/>
                            <w:sz w:val="20"/>
                          </w:rPr>
                          <w:t>0</w:t>
                        </w:r>
                      </w:p>
                    </w:txbxContent>
                  </v:textbox>
                </v:shape>
                <v:shape id="Text Box 20" o:spid="_x0000_s1503" type="#_x0000_t202" style="position:absolute;left:5942;top:3248;width:1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" filled="f" stroked="f">
                  <v:path arrowok="t"/>
                  <v:textbox inset="0,0,0,0">
                    <w:txbxContent>
                      <w:p w14:paraId="78A62409" w14:textId="77777777" w:rsidR="00A56ED2" w:rsidRDefault="00A56ED2">
                        <w:pPr>
                          <w:spacing w:before="1"/>
                          <w:rPr>
                            <w:b/>
                            <w:sz w:val="20"/>
                          </w:rPr>
                        </w:pPr>
                        <w:r>
                          <w:rPr>
                            <w:b/>
                            <w:sz w:val="20"/>
                          </w:rPr>
                          <w:t>0</w:t>
                        </w:r>
                      </w:p>
                    </w:txbxContent>
                  </v:textbox>
                </v:shape>
                <v:shape id="Text Box 19" o:spid="_x0000_s1504" type="#_x0000_t202" style="position:absolute;left:9192;top:2922;width:1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" filled="f" stroked="f">
                  <v:path arrowok="t"/>
                  <v:textbox inset="0,0,0,0">
                    <w:txbxContent>
                      <w:p w14:paraId="5123FA99" w14:textId="77777777" w:rsidR="00A56ED2" w:rsidRDefault="00A56ED2">
                        <w:pPr>
                          <w:spacing w:before="1"/>
                          <w:rPr>
                            <w:b/>
                            <w:sz w:val="20"/>
                          </w:rPr>
                        </w:pPr>
                        <w:r>
                          <w:rPr>
                            <w:b/>
                            <w:sz w:val="20"/>
                          </w:rPr>
                          <w:t>4</w:t>
                        </w:r>
                      </w:p>
                    </w:txbxContent>
                  </v:textbox>
                </v:shape>
                <v:shape id="Text Box 18" o:spid="_x0000_s1505" type="#_x0000_t202" style="position:absolute;left:7243;top:3003;width:1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" filled="f" stroked="f">
                  <v:path arrowok="t"/>
                  <v:textbox inset="0,0,0,0">
                    <w:txbxContent>
                      <w:p w14:paraId="12382D3F" w14:textId="77777777" w:rsidR="00A56ED2" w:rsidRDefault="00A56ED2">
                        <w:pPr>
                          <w:spacing w:before="1"/>
                          <w:rPr>
                            <w:b/>
                            <w:sz w:val="20"/>
                          </w:rPr>
                        </w:pPr>
                        <w:r>
                          <w:rPr>
                            <w:b/>
                            <w:sz w:val="20"/>
                          </w:rPr>
                          <w:t>3</w:t>
                        </w:r>
                      </w:p>
                    </w:txbxContent>
                  </v:textbox>
                </v:shape>
                <v:shape id="Text Box 17" o:spid="_x0000_s1506" type="#_x0000_t202" style="position:absolute;left:9845;top:2758;width:1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" filled="f" stroked="f">
                  <v:path arrowok="t"/>
                  <v:textbox inset="0,0,0,0">
                    <w:txbxContent>
                      <w:p w14:paraId="14A1782B" w14:textId="77777777" w:rsidR="00A56ED2" w:rsidRDefault="00A56ED2">
                        <w:pPr>
                          <w:spacing w:before="1"/>
                          <w:rPr>
                            <w:b/>
                            <w:sz w:val="20"/>
                          </w:rPr>
                        </w:pPr>
                        <w:r>
                          <w:rPr>
                            <w:b/>
                            <w:sz w:val="20"/>
                          </w:rPr>
                          <w:t>6</w:t>
                        </w:r>
                      </w:p>
                    </w:txbxContent>
                  </v:textbox>
                </v:shape>
                <v:shape id="Text Box 16" o:spid="_x0000_s1507" type="#_x0000_t202" style="position:absolute;left:10493;top:2106;width:22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" filled="f" stroked="f">
                  <v:path arrowok="t"/>
                  <v:textbox inset="0,0,0,0">
                    <w:txbxContent>
                      <w:p w14:paraId="3B0A20ED" w14:textId="77777777" w:rsidR="00A56ED2" w:rsidRDefault="00A56ED2">
                        <w:pPr>
                          <w:spacing w:before="1"/>
                          <w:rPr>
                            <w:b/>
                            <w:sz w:val="20"/>
                          </w:rPr>
                        </w:pPr>
                        <w:r>
                          <w:rPr>
                            <w:b/>
                            <w:sz w:val="20"/>
                          </w:rPr>
                          <w:t>14</w:t>
                        </w:r>
                      </w:p>
                    </w:txbxContent>
                  </v:textbox>
                </v:shape>
                <v:shape id="Text Box 15" o:spid="_x0000_s1508" type="#_x0000_t202" style="position:absolute;left:5102;top:789;width:20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" filled="f" stroked="f">
                  <v:path arrowok="t"/>
                  <v:textbox inset="0,0,0,0">
                    <w:txbxContent>
                      <w:p w14:paraId="5A7A9C05" w14:textId="77777777" w:rsidR="00A56ED2" w:rsidRDefault="00A56ED2">
                        <w:pPr>
                          <w:spacing w:before="2"/>
                          <w:rPr>
                            <w:sz w:val="18"/>
                          </w:rPr>
                        </w:pPr>
                        <w:r>
                          <w:rPr>
                            <w:color w:val="595959"/>
                            <w:sz w:val="18"/>
                          </w:rPr>
                          <w:t>30</w:t>
                        </w:r>
                      </w:p>
                      <w:p w14:paraId="2CC045F5" w14:textId="77777777" w:rsidR="00A56ED2" w:rsidRDefault="00A56ED2">
                        <w:pPr>
                          <w:spacing w:before="188"/>
                          <w:rPr>
                            <w:sz w:val="18"/>
                          </w:rPr>
                        </w:pPr>
                        <w:r>
                          <w:rPr>
                            <w:color w:val="595959"/>
                            <w:sz w:val="18"/>
                          </w:rPr>
                          <w:t>25</w:t>
                        </w:r>
                      </w:p>
                      <w:p w14:paraId="67488F2F" w14:textId="77777777" w:rsidR="00A56ED2" w:rsidRDefault="00A56ED2">
                        <w:pPr>
                          <w:spacing w:before="189"/>
                          <w:rPr>
                            <w:sz w:val="18"/>
                          </w:rPr>
                        </w:pPr>
                        <w:r>
                          <w:rPr>
                            <w:color w:val="595959"/>
                            <w:sz w:val="18"/>
                          </w:rPr>
                          <w:t>20</w:t>
                        </w:r>
                      </w:p>
                      <w:p w14:paraId="65A9ED57" w14:textId="77777777" w:rsidR="00A56ED2" w:rsidRDefault="00A56ED2">
                        <w:pPr>
                          <w:spacing w:before="193"/>
                          <w:rPr>
                            <w:sz w:val="18"/>
                          </w:rPr>
                        </w:pPr>
                        <w:r>
                          <w:rPr>
                            <w:color w:val="595959"/>
                            <w:sz w:val="18"/>
                          </w:rPr>
                          <w:t>15</w:t>
                        </w:r>
                      </w:p>
                      <w:p w14:paraId="430318B1" w14:textId="77777777" w:rsidR="00A56ED2" w:rsidRDefault="00A56ED2">
                        <w:pPr>
                          <w:spacing w:before="188"/>
                          <w:rPr>
                            <w:sz w:val="18"/>
                          </w:rPr>
                        </w:pPr>
                        <w:r>
                          <w:rPr>
                            <w:color w:val="595959"/>
                            <w:sz w:val="18"/>
                          </w:rPr>
                          <w:t>10</w:t>
                        </w:r>
                      </w:p>
                    </w:txbxContent>
                  </v:textbox>
                </v:shape>
                <v:shape id="Text Box 14" o:spid="_x0000_s1509" type="#_x0000_t202" style="position:absolute;left:7262;top:338;width:263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" filled="f" stroked="f">
                  <v:path arrowok="t"/>
                  <v:textbox inset="0,0,0,0">
                    <w:txbxContent>
                      <w:p w14:paraId="204CDD2A" w14:textId="77777777" w:rsidR="00A56ED2" w:rsidRDefault="00A56ED2">
                        <w:pPr>
                          <w:spacing w:line="340" w:lineRule="exact"/>
                          <w:rPr>
                            <w:sz w:val="28"/>
                          </w:rPr>
                        </w:pPr>
                        <w:r>
                          <w:rPr>
                            <w:color w:val="595959"/>
                            <w:sz w:val="28"/>
                          </w:rPr>
                          <w:t>Confronto</w:t>
                        </w:r>
                        <w:r>
                          <w:rPr>
                            <w:color w:val="595959"/>
                            <w:spacing w:val="-27"/>
                            <w:sz w:val="28"/>
                          </w:rPr>
                          <w:t xml:space="preserve"> </w:t>
                        </w:r>
                        <w:r>
                          <w:rPr>
                            <w:color w:val="595959"/>
                            <w:sz w:val="28"/>
                          </w:rPr>
                          <w:t>competenze</w:t>
                        </w:r>
                      </w:p>
                    </w:txbxContent>
                  </v:textbox>
                </v:shape>
                <w10:wrap type="topAndBottom" anchorx="page"/>
              </v:group>
            </w:pict>
          </mc:Fallback>
        </mc:AlternateContent>
      </w:r>
    </w:p>
    <w:p w14:paraId="0FDADB02" w14:textId="77777777" w:rsidR="00E37CF2" w:rsidRDefault="00E37CF2">
      <w:pPr>
        <w:rPr>
          <w:rFonts w:ascii="Times New Roman"/>
          <w:sz w:val="11"/>
        </w:rPr>
        <w:sectPr w:rsidR="00E37CF2">
          <w:pgSz w:w="16840" w:h="11900" w:orient="landscape"/>
          <w:pgMar w:top="1100" w:right="140" w:bottom="500" w:left="140" w:header="0" w:footer="318" w:gutter="0"/>
          <w:cols w:space="720"/>
        </w:sectPr>
      </w:pPr>
    </w:p>
    <w:p w14:paraId="5A108503" w14:textId="77777777" w:rsidR="00E37CF2" w:rsidRDefault="006734DA">
      <w:pPr>
        <w:pStyle w:val="Corpotesto"/>
        <w:spacing w:before="79" w:line="276" w:lineRule="auto"/>
        <w:ind w:left="1296" w:right="1379"/>
      </w:pPr>
      <w:r>
        <w:lastRenderedPageBreak/>
        <w:t>Abbiamo creato un grafico con i dati ottenuti dalla ricerca, mettendo a confronto le competenze richieste dal mercato del lavoro prima e dopo Covid-19.</w:t>
      </w:r>
    </w:p>
    <w:p w14:paraId="46CBA127" w14:textId="77777777" w:rsidR="00E37CF2" w:rsidRDefault="006734DA">
      <w:pPr>
        <w:pStyle w:val="Corpotesto"/>
        <w:spacing w:line="291" w:lineRule="exact"/>
        <w:ind w:left="1296"/>
      </w:pPr>
      <w:r>
        <w:t>Prendendo in considerazione il grafico “Confronto competenze”, possiamo dire che:</w:t>
      </w:r>
    </w:p>
    <w:p w14:paraId="0CF21F93" w14:textId="77777777" w:rsidR="00E37CF2" w:rsidRDefault="006734DA">
      <w:pPr>
        <w:pStyle w:val="Paragrafoelenco"/>
        <w:numPr>
          <w:ilvl w:val="0"/>
          <w:numId w:val="2"/>
        </w:numPr>
        <w:tabs>
          <w:tab w:val="left" w:pos="2015"/>
          <w:tab w:val="left" w:pos="2016"/>
        </w:tabs>
        <w:spacing w:before="44"/>
        <w:rPr>
          <w:sz w:val="24"/>
        </w:rPr>
      </w:pPr>
      <w:r>
        <w:rPr>
          <w:i/>
          <w:sz w:val="24"/>
        </w:rPr>
        <w:t>Colonna verde</w:t>
      </w:r>
      <w:r>
        <w:rPr>
          <w:sz w:val="24"/>
        </w:rPr>
        <w:t xml:space="preserve">, rappresenta le competenze richieste </w:t>
      </w:r>
      <w:proofErr w:type="spellStart"/>
      <w:r>
        <w:rPr>
          <w:sz w:val="24"/>
        </w:rPr>
        <w:t>pre</w:t>
      </w:r>
      <w:proofErr w:type="spellEnd"/>
      <w:r>
        <w:rPr>
          <w:spacing w:val="-6"/>
          <w:sz w:val="24"/>
        </w:rPr>
        <w:t xml:space="preserve"> </w:t>
      </w:r>
      <w:r>
        <w:rPr>
          <w:sz w:val="24"/>
        </w:rPr>
        <w:t>Covid-19</w:t>
      </w:r>
    </w:p>
    <w:p w14:paraId="3FB20C0A" w14:textId="77777777" w:rsidR="00E37CF2" w:rsidRDefault="006734DA">
      <w:pPr>
        <w:pStyle w:val="Paragrafoelenco"/>
        <w:numPr>
          <w:ilvl w:val="0"/>
          <w:numId w:val="2"/>
        </w:numPr>
        <w:tabs>
          <w:tab w:val="left" w:pos="2015"/>
          <w:tab w:val="left" w:pos="2016"/>
        </w:tabs>
        <w:rPr>
          <w:sz w:val="24"/>
        </w:rPr>
      </w:pPr>
      <w:r>
        <w:rPr>
          <w:i/>
          <w:sz w:val="24"/>
        </w:rPr>
        <w:t>Colonna azzurra</w:t>
      </w:r>
      <w:r>
        <w:rPr>
          <w:sz w:val="24"/>
        </w:rPr>
        <w:t>, rappresenta le competenze richieste post</w:t>
      </w:r>
      <w:r>
        <w:rPr>
          <w:spacing w:val="-6"/>
          <w:sz w:val="24"/>
        </w:rPr>
        <w:t xml:space="preserve"> </w:t>
      </w:r>
      <w:r>
        <w:rPr>
          <w:sz w:val="24"/>
        </w:rPr>
        <w:t>Covid-19</w:t>
      </w:r>
    </w:p>
    <w:p w14:paraId="2C84B9F8" w14:textId="77777777" w:rsidR="00E37CF2" w:rsidRDefault="006734DA">
      <w:pPr>
        <w:pStyle w:val="Paragrafoelenco"/>
        <w:numPr>
          <w:ilvl w:val="0"/>
          <w:numId w:val="2"/>
        </w:numPr>
        <w:tabs>
          <w:tab w:val="left" w:pos="2015"/>
          <w:tab w:val="left" w:pos="2016"/>
        </w:tabs>
        <w:rPr>
          <w:sz w:val="24"/>
        </w:rPr>
      </w:pPr>
      <w:r>
        <w:rPr>
          <w:i/>
          <w:sz w:val="24"/>
        </w:rPr>
        <w:t>Linea rossa</w:t>
      </w:r>
      <w:r>
        <w:rPr>
          <w:sz w:val="24"/>
        </w:rPr>
        <w:t>, rappresenta la variazione della richiesta delle competenze durante il periodo</w:t>
      </w:r>
      <w:r>
        <w:rPr>
          <w:spacing w:val="-7"/>
          <w:sz w:val="24"/>
        </w:rPr>
        <w:t xml:space="preserve"> </w:t>
      </w:r>
      <w:r>
        <w:rPr>
          <w:sz w:val="24"/>
        </w:rPr>
        <w:t>considerato.</w:t>
      </w:r>
    </w:p>
    <w:p w14:paraId="7ADF2CDE" w14:textId="77777777" w:rsidR="00E37CF2" w:rsidRDefault="00E37CF2">
      <w:pPr>
        <w:pStyle w:val="Corpotesto"/>
        <w:rPr>
          <w:sz w:val="31"/>
        </w:rPr>
      </w:pPr>
    </w:p>
    <w:p w14:paraId="5EC92F51" w14:textId="77777777" w:rsidR="00E37CF2" w:rsidRDefault="006734DA">
      <w:pPr>
        <w:pStyle w:val="Corpotesto"/>
        <w:ind w:left="1296"/>
      </w:pPr>
      <w:r>
        <w:t>Dal grafico emerge una variazione consistente, rispetto alle altre, per le seguenti competenze:</w:t>
      </w:r>
    </w:p>
    <w:p w14:paraId="67291B34" w14:textId="77777777" w:rsidR="00E37CF2" w:rsidRDefault="00E37CF2">
      <w:pPr>
        <w:pStyle w:val="Corpotesto"/>
        <w:spacing w:before="2"/>
        <w:rPr>
          <w:sz w:val="31"/>
        </w:rPr>
      </w:pPr>
    </w:p>
    <w:p w14:paraId="2F057F7F" w14:textId="77777777" w:rsidR="00E37CF2" w:rsidRDefault="003E57A3">
      <w:pPr>
        <w:pStyle w:val="Titolo3"/>
        <w:numPr>
          <w:ilvl w:val="0"/>
          <w:numId w:val="2"/>
        </w:numPr>
        <w:tabs>
          <w:tab w:val="left" w:pos="2015"/>
          <w:tab w:val="left" w:pos="2016"/>
        </w:tabs>
      </w:pPr>
      <w:r>
        <w:rPr>
          <w:noProof/>
        </w:rPr>
        <mc:AlternateContent>
          <mc:Choice Requires="wps">
            <w:drawing>
              <wp:anchor distT="0" distB="0" distL="114300" distR="114300" simplePos="0" relativeHeight="251666944" behindDoc="0" locked="0" layoutInCell="1" allowOverlap="1" wp14:anchorId="1B9F6CBA" wp14:editId="4E1AE620">
                <wp:simplePos x="0" y="0"/>
                <wp:positionH relativeFrom="page">
                  <wp:posOffset>6297295</wp:posOffset>
                </wp:positionH>
                <wp:positionV relativeFrom="paragraph">
                  <wp:posOffset>-6985</wp:posOffset>
                </wp:positionV>
                <wp:extent cx="1971040" cy="476250"/>
                <wp:effectExtent l="0" t="0" r="0" b="635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1040" cy="4762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736FE1" w14:textId="77777777" w:rsidR="00A56ED2" w:rsidRDefault="00A56ED2">
                            <w:pPr>
                              <w:spacing w:before="64"/>
                              <w:ind w:left="143"/>
                              <w:rPr>
                                <w:b/>
                                <w:sz w:val="48"/>
                              </w:rPr>
                            </w:pPr>
                            <w:r>
                              <w:rPr>
                                <w:b/>
                                <w:sz w:val="48"/>
                              </w:rPr>
                              <w:t>DATI 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F6CBA" id="Text Box 12" o:spid="_x0000_s1510" type="#_x0000_t202" style="position:absolute;left:0;text-align:left;margin-left:495.85pt;margin-top:-.55pt;width:155.2pt;height:3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" filled="f" strokeweight="1pt">
                <v:path arrowok="t"/>
                <v:textbox inset="0,0,0,0">
                  <w:txbxContent>
                    <w:p w14:paraId="43736FE1" w14:textId="77777777" w:rsidR="00A56ED2" w:rsidRDefault="00A56ED2">
                      <w:pPr>
                        <w:spacing w:before="64"/>
                        <w:ind w:left="143"/>
                        <w:rPr>
                          <w:b/>
                          <w:sz w:val="48"/>
                        </w:rPr>
                      </w:pPr>
                      <w:r>
                        <w:rPr>
                          <w:b/>
                          <w:sz w:val="48"/>
                        </w:rPr>
                        <w:t>DATI OUTPUT</w:t>
                      </w:r>
                    </w:p>
                  </w:txbxContent>
                </v:textbox>
                <w10:wrap anchorx="page"/>
              </v:shape>
            </w:pict>
          </mc:Fallback>
        </mc:AlternateContent>
      </w:r>
      <w:r w:rsidR="006734DA">
        <w:t>Risk/</w:t>
      </w:r>
      <w:proofErr w:type="spellStart"/>
      <w:r w:rsidR="006734DA">
        <w:t>crisis</w:t>
      </w:r>
      <w:proofErr w:type="spellEnd"/>
      <w:r w:rsidR="006734DA">
        <w:t xml:space="preserve"> management</w:t>
      </w:r>
    </w:p>
    <w:p w14:paraId="00F8EA4E" w14:textId="77777777" w:rsidR="00E37CF2" w:rsidRDefault="006734DA">
      <w:pPr>
        <w:pStyle w:val="Paragrafoelenco"/>
        <w:numPr>
          <w:ilvl w:val="0"/>
          <w:numId w:val="2"/>
        </w:numPr>
        <w:tabs>
          <w:tab w:val="left" w:pos="2015"/>
          <w:tab w:val="left" w:pos="2016"/>
        </w:tabs>
        <w:spacing w:before="44"/>
        <w:rPr>
          <w:b/>
          <w:sz w:val="24"/>
        </w:rPr>
      </w:pPr>
      <w:r>
        <w:rPr>
          <w:b/>
          <w:sz w:val="24"/>
        </w:rPr>
        <w:t>Spiccate doti comunicative e</w:t>
      </w:r>
      <w:r>
        <w:rPr>
          <w:b/>
          <w:spacing w:val="-5"/>
          <w:sz w:val="24"/>
        </w:rPr>
        <w:t xml:space="preserve"> </w:t>
      </w:r>
      <w:r>
        <w:rPr>
          <w:b/>
          <w:sz w:val="24"/>
        </w:rPr>
        <w:t>interpersonali</w:t>
      </w:r>
    </w:p>
    <w:p w14:paraId="68416A88" w14:textId="77777777" w:rsidR="00E37CF2" w:rsidRDefault="006734DA">
      <w:pPr>
        <w:pStyle w:val="Paragrafoelenco"/>
        <w:numPr>
          <w:ilvl w:val="0"/>
          <w:numId w:val="2"/>
        </w:numPr>
        <w:tabs>
          <w:tab w:val="left" w:pos="2015"/>
          <w:tab w:val="left" w:pos="2016"/>
        </w:tabs>
        <w:rPr>
          <w:b/>
          <w:sz w:val="24"/>
        </w:rPr>
      </w:pPr>
      <w:r>
        <w:rPr>
          <w:b/>
          <w:sz w:val="24"/>
        </w:rPr>
        <w:t>Gestione dello stress, e della situazione psicologica del</w:t>
      </w:r>
      <w:r>
        <w:rPr>
          <w:b/>
          <w:spacing w:val="-12"/>
          <w:sz w:val="24"/>
        </w:rPr>
        <w:t xml:space="preserve"> </w:t>
      </w:r>
      <w:r>
        <w:rPr>
          <w:b/>
          <w:sz w:val="24"/>
        </w:rPr>
        <w:t>team.</w:t>
      </w:r>
    </w:p>
    <w:p w14:paraId="30A0C617" w14:textId="77777777" w:rsidR="00E37CF2" w:rsidRDefault="00E37CF2">
      <w:pPr>
        <w:pStyle w:val="Corpotesto"/>
        <w:rPr>
          <w:b/>
          <w:sz w:val="31"/>
        </w:rPr>
      </w:pPr>
    </w:p>
    <w:p w14:paraId="22DC27C4" w14:textId="77777777" w:rsidR="00E37CF2" w:rsidRDefault="006734DA">
      <w:pPr>
        <w:pStyle w:val="Corpotesto"/>
        <w:spacing w:before="1" w:line="276" w:lineRule="auto"/>
        <w:ind w:left="1296" w:right="968"/>
        <w:jc w:val="both"/>
      </w:pPr>
      <w:r>
        <w:t>Dai dati emersi, possiamo affermare che nonostante il campione di interviste effettuate sia piccolo è comunque rilevante perché ci riporta alle stesse conclusioni riguardo alle competenze che ritroviamo nella ricerca più ampia, quella del campione delle 50 offerte di lavoro per il project manager. Infatti ritroviamo in entrambe le analisi queste competenze</w:t>
      </w:r>
      <w:r w:rsidRPr="00A56ED2">
        <w:rPr>
          <w:highlight w:val="yellow"/>
        </w:rPr>
        <w:t xml:space="preserve">: capacità relazionale, atteggiamento proattivo, spiccate doti comunicative e interpersonali, gestione dello stress e della situazione psicologica del </w:t>
      </w:r>
      <w:commentRangeStart w:id="109"/>
      <w:commentRangeStart w:id="110"/>
      <w:r w:rsidRPr="00A56ED2">
        <w:rPr>
          <w:highlight w:val="yellow"/>
        </w:rPr>
        <w:t>team</w:t>
      </w:r>
      <w:commentRangeEnd w:id="109"/>
      <w:r w:rsidR="00A56ED2">
        <w:rPr>
          <w:rStyle w:val="Rimandocommento"/>
        </w:rPr>
        <w:commentReference w:id="109"/>
      </w:r>
      <w:commentRangeEnd w:id="110"/>
      <w:r w:rsidR="00A56ED2">
        <w:rPr>
          <w:rStyle w:val="Rimandocommento"/>
        </w:rPr>
        <w:commentReference w:id="110"/>
      </w:r>
      <w:r>
        <w:t>.</w:t>
      </w:r>
    </w:p>
    <w:p w14:paraId="72EE41A6" w14:textId="77777777" w:rsidR="00E37CF2" w:rsidRDefault="00E37CF2">
      <w:pPr>
        <w:spacing w:line="276" w:lineRule="auto"/>
        <w:jc w:val="both"/>
        <w:sectPr w:rsidR="00E37CF2">
          <w:pgSz w:w="16840" w:h="11900" w:orient="landscape"/>
          <w:pgMar w:top="1080" w:right="140" w:bottom="580" w:left="140" w:header="0" w:footer="318" w:gutter="0"/>
          <w:cols w:space="720"/>
        </w:sectPr>
      </w:pPr>
    </w:p>
    <w:p w14:paraId="39596707" w14:textId="77777777" w:rsidR="00E37CF2" w:rsidRDefault="006734DA">
      <w:pPr>
        <w:pStyle w:val="Titolo1"/>
        <w:spacing w:before="74"/>
      </w:pPr>
      <w:r>
        <w:rPr>
          <w:u w:val="single"/>
        </w:rPr>
        <w:lastRenderedPageBreak/>
        <w:t>Conclusioni</w:t>
      </w:r>
    </w:p>
    <w:p w14:paraId="35D25CC6" w14:textId="77777777" w:rsidR="00E37CF2" w:rsidRDefault="00E37CF2">
      <w:pPr>
        <w:pStyle w:val="Corpotesto"/>
        <w:spacing w:before="7"/>
        <w:rPr>
          <w:b/>
          <w:sz w:val="23"/>
        </w:rPr>
      </w:pPr>
    </w:p>
    <w:p w14:paraId="623DDA9D" w14:textId="77777777" w:rsidR="00E37CF2" w:rsidRDefault="006734DA">
      <w:pPr>
        <w:pStyle w:val="Corpotesto"/>
        <w:spacing w:before="100" w:line="278" w:lineRule="auto"/>
        <w:ind w:left="1296" w:right="968"/>
        <w:jc w:val="both"/>
      </w:pPr>
      <w:r>
        <w:t xml:space="preserve">Le aspettative dell’azienda, sia pregresse che attuali, vertono sulla capacità del Project Manager di pianificare le tre variabili essenziali per la realizzazione di un progetto: il </w:t>
      </w:r>
      <w:r>
        <w:rPr>
          <w:b/>
          <w:u w:val="single"/>
        </w:rPr>
        <w:t>tempo</w:t>
      </w:r>
      <w:r>
        <w:t xml:space="preserve">, </w:t>
      </w:r>
      <w:r>
        <w:rPr>
          <w:b/>
          <w:u w:val="single"/>
        </w:rPr>
        <w:t>la qualità di performance</w:t>
      </w:r>
      <w:r>
        <w:rPr>
          <w:b/>
        </w:rPr>
        <w:t xml:space="preserve"> </w:t>
      </w:r>
      <w:r>
        <w:t xml:space="preserve">ed i </w:t>
      </w:r>
      <w:r>
        <w:rPr>
          <w:b/>
          <w:u w:val="single"/>
        </w:rPr>
        <w:t>costi</w:t>
      </w:r>
      <w:r>
        <w:t>.</w:t>
      </w:r>
    </w:p>
    <w:p w14:paraId="79F8AC32" w14:textId="77777777" w:rsidR="00E37CF2" w:rsidRDefault="006734DA">
      <w:pPr>
        <w:pStyle w:val="Corpotesto"/>
        <w:spacing w:before="2" w:line="276" w:lineRule="auto"/>
        <w:ind w:left="1296" w:right="968"/>
        <w:jc w:val="both"/>
      </w:pPr>
      <w:r>
        <w:t>Dall’analisi del progetto individuato si evince che le principali competenze richieste al Pm in epoca di Covid-19 si riassumono nella capacità dello stesso di saper gestire l’aspetto umano ed interpersonale del team per realizzare un progetto in grado di prevedere i possibili scenari di mercato, arginarne i rischi, calcolandone l’impatto nel processo produttivo, organizzando l’attività del personale in maniera proattiva alla realizzazione dell’utile aziendale. La gestione dell’aspetto umano risulta infatti fondamentale per poter costruire la base su cui si fonda il business d’impresa, articolando</w:t>
      </w:r>
      <w:r>
        <w:rPr>
          <w:spacing w:val="-16"/>
        </w:rPr>
        <w:t xml:space="preserve"> </w:t>
      </w:r>
      <w:r>
        <w:t>le</w:t>
      </w:r>
      <w:r>
        <w:rPr>
          <w:spacing w:val="-14"/>
        </w:rPr>
        <w:t xml:space="preserve"> </w:t>
      </w:r>
      <w:r>
        <w:t>diverse</w:t>
      </w:r>
      <w:r>
        <w:rPr>
          <w:spacing w:val="-14"/>
        </w:rPr>
        <w:t xml:space="preserve"> </w:t>
      </w:r>
      <w:r>
        <w:t>competenze</w:t>
      </w:r>
      <w:r>
        <w:rPr>
          <w:spacing w:val="-14"/>
        </w:rPr>
        <w:t xml:space="preserve"> </w:t>
      </w:r>
      <w:r>
        <w:t>tra</w:t>
      </w:r>
      <w:r>
        <w:rPr>
          <w:spacing w:val="-14"/>
        </w:rPr>
        <w:t xml:space="preserve"> </w:t>
      </w:r>
      <w:r>
        <w:t>loro</w:t>
      </w:r>
      <w:r>
        <w:rPr>
          <w:spacing w:val="-14"/>
        </w:rPr>
        <w:t xml:space="preserve"> </w:t>
      </w:r>
      <w:r>
        <w:t>ed</w:t>
      </w:r>
      <w:r>
        <w:rPr>
          <w:spacing w:val="-14"/>
        </w:rPr>
        <w:t xml:space="preserve"> </w:t>
      </w:r>
      <w:r>
        <w:t>incentivando</w:t>
      </w:r>
      <w:r>
        <w:rPr>
          <w:spacing w:val="-15"/>
        </w:rPr>
        <w:t xml:space="preserve"> </w:t>
      </w:r>
      <w:r>
        <w:t>i</w:t>
      </w:r>
      <w:r>
        <w:rPr>
          <w:spacing w:val="-14"/>
        </w:rPr>
        <w:t xml:space="preserve"> </w:t>
      </w:r>
      <w:r>
        <w:t>collaboratori</w:t>
      </w:r>
      <w:r>
        <w:rPr>
          <w:spacing w:val="-14"/>
        </w:rPr>
        <w:t xml:space="preserve"> </w:t>
      </w:r>
      <w:r>
        <w:t>alla</w:t>
      </w:r>
      <w:r>
        <w:rPr>
          <w:spacing w:val="-15"/>
        </w:rPr>
        <w:t xml:space="preserve"> </w:t>
      </w:r>
      <w:r>
        <w:t>realizzazione</w:t>
      </w:r>
      <w:r>
        <w:rPr>
          <w:spacing w:val="-15"/>
        </w:rPr>
        <w:t xml:space="preserve"> </w:t>
      </w:r>
      <w:r>
        <w:t>del</w:t>
      </w:r>
      <w:r>
        <w:rPr>
          <w:spacing w:val="-14"/>
        </w:rPr>
        <w:t xml:space="preserve"> </w:t>
      </w:r>
      <w:r>
        <w:t>progetto</w:t>
      </w:r>
      <w:r>
        <w:rPr>
          <w:spacing w:val="-15"/>
        </w:rPr>
        <w:t xml:space="preserve"> </w:t>
      </w:r>
      <w:r>
        <w:t>comune</w:t>
      </w:r>
      <w:r>
        <w:rPr>
          <w:spacing w:val="-15"/>
        </w:rPr>
        <w:t xml:space="preserve"> </w:t>
      </w:r>
      <w:r>
        <w:t>facendoli</w:t>
      </w:r>
      <w:r>
        <w:rPr>
          <w:spacing w:val="-14"/>
        </w:rPr>
        <w:t xml:space="preserve"> </w:t>
      </w:r>
      <w:r>
        <w:t>sentire</w:t>
      </w:r>
      <w:r>
        <w:rPr>
          <w:spacing w:val="-15"/>
        </w:rPr>
        <w:t xml:space="preserve"> </w:t>
      </w:r>
      <w:r>
        <w:t>parte</w:t>
      </w:r>
      <w:r>
        <w:rPr>
          <w:spacing w:val="-14"/>
        </w:rPr>
        <w:t xml:space="preserve"> </w:t>
      </w:r>
      <w:r>
        <w:t>dello</w:t>
      </w:r>
      <w:r>
        <w:rPr>
          <w:spacing w:val="-13"/>
        </w:rPr>
        <w:t xml:space="preserve"> </w:t>
      </w:r>
      <w:r>
        <w:t>stesso.</w:t>
      </w:r>
    </w:p>
    <w:p w14:paraId="53F30155" w14:textId="77777777" w:rsidR="00E37CF2" w:rsidRDefault="00E37CF2">
      <w:pPr>
        <w:pStyle w:val="Corpotesto"/>
        <w:spacing w:before="2"/>
        <w:rPr>
          <w:sz w:val="27"/>
        </w:rPr>
      </w:pPr>
    </w:p>
    <w:p w14:paraId="2C870DCB" w14:textId="77777777" w:rsidR="00E37CF2" w:rsidRDefault="006734DA">
      <w:pPr>
        <w:pStyle w:val="Corpotesto"/>
        <w:spacing w:line="276" w:lineRule="auto"/>
        <w:ind w:left="1296" w:right="968"/>
        <w:jc w:val="both"/>
      </w:pPr>
      <w:r>
        <w:t>Molte aziende, in questa situazione d’emergenza, hanno saputo cogliere la necessità di cambiamento, procedendo ad una riconfigurazione dell’assetto produttivo, cambiando radicalmente la produzione sulla base della domanda di mercato (per esempio hanno convertito la propria produzione nella creazione di mascherine a attrezzature ospedaliere) , mentre altre hanno semplicemente riconfigurato i propri canali distributivi (ristorazione</w:t>
      </w:r>
      <w:r>
        <w:rPr>
          <w:spacing w:val="-13"/>
        </w:rPr>
        <w:t xml:space="preserve"> </w:t>
      </w:r>
      <w:r>
        <w:t>in</w:t>
      </w:r>
      <w:r>
        <w:rPr>
          <w:spacing w:val="-12"/>
        </w:rPr>
        <w:t xml:space="preserve"> </w:t>
      </w:r>
      <w:r>
        <w:t>loco/delivery</w:t>
      </w:r>
      <w:r>
        <w:rPr>
          <w:spacing w:val="-13"/>
        </w:rPr>
        <w:t xml:space="preserve"> </w:t>
      </w:r>
      <w:r>
        <w:t>system),</w:t>
      </w:r>
      <w:r>
        <w:rPr>
          <w:spacing w:val="-11"/>
        </w:rPr>
        <w:t xml:space="preserve"> </w:t>
      </w:r>
      <w:r>
        <w:t>evidenziando</w:t>
      </w:r>
      <w:r>
        <w:rPr>
          <w:spacing w:val="30"/>
        </w:rPr>
        <w:t xml:space="preserve"> </w:t>
      </w:r>
      <w:r>
        <w:t>l’importanza</w:t>
      </w:r>
      <w:r>
        <w:rPr>
          <w:spacing w:val="28"/>
        </w:rPr>
        <w:t xml:space="preserve"> </w:t>
      </w:r>
      <w:r>
        <w:t>di</w:t>
      </w:r>
      <w:r>
        <w:rPr>
          <w:spacing w:val="-11"/>
        </w:rPr>
        <w:t xml:space="preserve"> </w:t>
      </w:r>
      <w:r>
        <w:t>una</w:t>
      </w:r>
      <w:r>
        <w:rPr>
          <w:spacing w:val="-12"/>
        </w:rPr>
        <w:t xml:space="preserve"> </w:t>
      </w:r>
      <w:r>
        <w:t>figura</w:t>
      </w:r>
      <w:r>
        <w:rPr>
          <w:spacing w:val="-12"/>
        </w:rPr>
        <w:t xml:space="preserve"> </w:t>
      </w:r>
      <w:r>
        <w:t>che</w:t>
      </w:r>
      <w:r>
        <w:rPr>
          <w:spacing w:val="-12"/>
        </w:rPr>
        <w:t xml:space="preserve"> </w:t>
      </w:r>
      <w:r>
        <w:t>fosse</w:t>
      </w:r>
      <w:r>
        <w:rPr>
          <w:spacing w:val="-14"/>
        </w:rPr>
        <w:t xml:space="preserve"> </w:t>
      </w:r>
      <w:r>
        <w:t>in</w:t>
      </w:r>
      <w:r>
        <w:rPr>
          <w:spacing w:val="-12"/>
        </w:rPr>
        <w:t xml:space="preserve"> </w:t>
      </w:r>
      <w:r>
        <w:t>grado</w:t>
      </w:r>
      <w:r>
        <w:rPr>
          <w:spacing w:val="-13"/>
        </w:rPr>
        <w:t xml:space="preserve"> </w:t>
      </w:r>
      <w:r>
        <w:t>di</w:t>
      </w:r>
      <w:r>
        <w:rPr>
          <w:spacing w:val="-12"/>
        </w:rPr>
        <w:t xml:space="preserve"> </w:t>
      </w:r>
      <w:r>
        <w:t>rispondere</w:t>
      </w:r>
      <w:r>
        <w:rPr>
          <w:spacing w:val="-13"/>
        </w:rPr>
        <w:t xml:space="preserve"> </w:t>
      </w:r>
      <w:r>
        <w:t>tempestivamente</w:t>
      </w:r>
      <w:r>
        <w:rPr>
          <w:spacing w:val="-14"/>
        </w:rPr>
        <w:t xml:space="preserve"> </w:t>
      </w:r>
      <w:r>
        <w:t>a</w:t>
      </w:r>
      <w:r>
        <w:rPr>
          <w:spacing w:val="-11"/>
        </w:rPr>
        <w:t xml:space="preserve"> </w:t>
      </w:r>
      <w:r>
        <w:t>queste</w:t>
      </w:r>
      <w:r>
        <w:rPr>
          <w:spacing w:val="-14"/>
        </w:rPr>
        <w:t xml:space="preserve"> </w:t>
      </w:r>
      <w:r>
        <w:t>esigenze.</w:t>
      </w:r>
    </w:p>
    <w:p w14:paraId="5428FE82" w14:textId="77777777" w:rsidR="00E37CF2" w:rsidRDefault="00E37CF2">
      <w:pPr>
        <w:pStyle w:val="Corpotesto"/>
        <w:spacing w:before="7"/>
        <w:rPr>
          <w:sz w:val="27"/>
        </w:rPr>
      </w:pPr>
    </w:p>
    <w:p w14:paraId="43B8B24B" w14:textId="77777777" w:rsidR="00E37CF2" w:rsidRDefault="006734DA">
      <w:pPr>
        <w:pStyle w:val="Corpotesto"/>
        <w:spacing w:line="276" w:lineRule="auto"/>
        <w:ind w:left="1296" w:right="968"/>
        <w:jc w:val="both"/>
      </w:pPr>
      <w:r>
        <w:t xml:space="preserve">Le misure di chiusura e contenimento del virus adottate dal Governo, hanno condotto inevitabilmente ad un </w:t>
      </w:r>
      <w:r>
        <w:rPr>
          <w:i/>
        </w:rPr>
        <w:t xml:space="preserve">distanziamento sociale </w:t>
      </w:r>
      <w:r>
        <w:t>che si è manifestato anche a livello aziendale, provocando ripercussioni sia a livello occupazionale, sia sulle modalità di accesso all’attività lavorativa.</w:t>
      </w:r>
    </w:p>
    <w:p w14:paraId="1F9CC4C2" w14:textId="77777777" w:rsidR="00E37CF2" w:rsidRDefault="006734DA">
      <w:pPr>
        <w:pStyle w:val="Corpotesto"/>
        <w:spacing w:before="3" w:line="278" w:lineRule="auto"/>
        <w:ind w:left="1296" w:right="968"/>
        <w:jc w:val="both"/>
      </w:pPr>
      <w:r>
        <w:t>Le aziende maggiormente evolute a livello tecnologico si sono organizzate in tempi rapidissimi per lo “</w:t>
      </w:r>
      <w:proofErr w:type="spellStart"/>
      <w:r>
        <w:rPr>
          <w:i/>
        </w:rPr>
        <w:t>smart</w:t>
      </w:r>
      <w:proofErr w:type="spellEnd"/>
      <w:r>
        <w:rPr>
          <w:i/>
        </w:rPr>
        <w:t xml:space="preserve"> </w:t>
      </w:r>
      <w:proofErr w:type="spellStart"/>
      <w:r>
        <w:rPr>
          <w:i/>
        </w:rPr>
        <w:t>working</w:t>
      </w:r>
      <w:proofErr w:type="spellEnd"/>
      <w:r>
        <w:rPr>
          <w:i/>
        </w:rPr>
        <w:t>”</w:t>
      </w:r>
      <w:r>
        <w:t>, che ha consentito di mantenere livelli minimi di produttività salvaguardando la salute dei dipendenti, anche se, come rileva l’indagine riportata qui di seguito, molte aziende non sono state in grado di cogliere appieno questa evoluzione, manifestando criticità:</w:t>
      </w:r>
    </w:p>
    <w:p w14:paraId="5C351453" w14:textId="77777777" w:rsidR="00E37CF2" w:rsidRDefault="006734DA">
      <w:pPr>
        <w:spacing w:before="229" w:line="276" w:lineRule="auto"/>
        <w:ind w:left="1296" w:right="990"/>
        <w:rPr>
          <w:i/>
          <w:sz w:val="24"/>
        </w:rPr>
      </w:pPr>
      <w:r>
        <w:rPr>
          <w:i/>
          <w:sz w:val="24"/>
        </w:rPr>
        <w:t>Come rileva l’indagine “</w:t>
      </w:r>
      <w:proofErr w:type="spellStart"/>
      <w:r>
        <w:rPr>
          <w:i/>
          <w:sz w:val="24"/>
        </w:rPr>
        <w:t>infojobs</w:t>
      </w:r>
      <w:proofErr w:type="spellEnd"/>
      <w:r>
        <w:rPr>
          <w:i/>
          <w:sz w:val="24"/>
        </w:rPr>
        <w:t xml:space="preserve"> Smart </w:t>
      </w:r>
      <w:proofErr w:type="spellStart"/>
      <w:r>
        <w:rPr>
          <w:i/>
          <w:sz w:val="24"/>
        </w:rPr>
        <w:t>Working</w:t>
      </w:r>
      <w:proofErr w:type="spellEnd"/>
      <w:r>
        <w:rPr>
          <w:i/>
          <w:sz w:val="24"/>
        </w:rPr>
        <w:t xml:space="preserve"> 2020” realizzata a Marzo 2020 su un campione di 189 aziende e 1149 candidati, il 72% delle aziende ha messo a disposizione in tempi brevi mezzi e strumenti per permettere ai collaboratori di proseguire il lavoro da remoto, inoltre per il 56% delle aziende questo è stato il primo test in assoluto. Il 64,5% delle aziende ha dichiarato che i dipendenti hanno apprezzato questa decisione, che non ha avuto contraccolpi sulla produttività (39%), o ne ha avuti ma in maniera limitata (25,5%). Guardando alle </w:t>
      </w:r>
      <w:r>
        <w:rPr>
          <w:i/>
          <w:sz w:val="24"/>
          <w:u w:val="single"/>
        </w:rPr>
        <w:t>criticità riscontrate</w:t>
      </w:r>
      <w:r>
        <w:rPr>
          <w:i/>
          <w:sz w:val="24"/>
        </w:rPr>
        <w:t xml:space="preserve">, innanzitutto spiccano i problemi di tipo organizzativo (44%) per mancanza di supervisione e controllo sul lavoro del personale, e di tipo relazionale (42%), a mancare è il confronto quotidiano e il lavorare fianco a fianco. La tecnologia è stata indicata, invece, solo dal 14% delle aziende, ovvero </w:t>
      </w:r>
      <w:r>
        <w:rPr>
          <w:i/>
          <w:spacing w:val="-6"/>
          <w:sz w:val="24"/>
        </w:rPr>
        <w:t xml:space="preserve">da </w:t>
      </w:r>
      <w:r>
        <w:rPr>
          <w:i/>
          <w:sz w:val="24"/>
        </w:rPr>
        <w:t xml:space="preserve">quelle che hanno risposto all’emergenza ma </w:t>
      </w:r>
      <w:r>
        <w:rPr>
          <w:i/>
          <w:sz w:val="24"/>
          <w:u w:val="single"/>
        </w:rPr>
        <w:t>non erano preparate a gestirla a livello di strumenti e competenze</w:t>
      </w:r>
      <w:r>
        <w:rPr>
          <w:i/>
          <w:spacing w:val="-5"/>
          <w:sz w:val="24"/>
          <w:u w:val="single"/>
        </w:rPr>
        <w:t xml:space="preserve"> </w:t>
      </w:r>
      <w:r>
        <w:rPr>
          <w:i/>
          <w:sz w:val="24"/>
          <w:u w:val="single"/>
        </w:rPr>
        <w:t>interne</w:t>
      </w:r>
      <w:r>
        <w:rPr>
          <w:i/>
          <w:sz w:val="24"/>
        </w:rPr>
        <w:t>.</w:t>
      </w:r>
    </w:p>
    <w:p w14:paraId="7B59A9C9" w14:textId="77777777" w:rsidR="00E37CF2" w:rsidRDefault="00E37CF2">
      <w:pPr>
        <w:spacing w:line="276" w:lineRule="auto"/>
        <w:rPr>
          <w:sz w:val="24"/>
        </w:rPr>
        <w:sectPr w:rsidR="00E37CF2">
          <w:pgSz w:w="16840" w:h="11900" w:orient="landscape"/>
          <w:pgMar w:top="1080" w:right="140" w:bottom="580" w:left="140" w:header="0" w:footer="318" w:gutter="0"/>
          <w:cols w:space="720"/>
        </w:sectPr>
      </w:pPr>
    </w:p>
    <w:p w14:paraId="39D38AF7" w14:textId="77777777" w:rsidR="00E37CF2" w:rsidRDefault="00E37CF2">
      <w:pPr>
        <w:pStyle w:val="Corpotesto"/>
        <w:rPr>
          <w:i/>
          <w:sz w:val="20"/>
        </w:rPr>
      </w:pPr>
    </w:p>
    <w:p w14:paraId="038704D2" w14:textId="77777777" w:rsidR="00E37CF2" w:rsidRDefault="00E37CF2">
      <w:pPr>
        <w:pStyle w:val="Corpotesto"/>
        <w:rPr>
          <w:i/>
          <w:sz w:val="20"/>
        </w:rPr>
      </w:pPr>
    </w:p>
    <w:p w14:paraId="6DD08CA8" w14:textId="77777777" w:rsidR="00E37CF2" w:rsidRDefault="006734DA">
      <w:pPr>
        <w:pStyle w:val="Corpotesto"/>
        <w:spacing w:before="247" w:line="276" w:lineRule="auto"/>
        <w:ind w:left="1296" w:right="971"/>
        <w:jc w:val="both"/>
      </w:pPr>
      <w:r>
        <w:t xml:space="preserve">Concludendo noi riteniamo che la capacità del PM debba essere quella di adattarsi ad ogni situazione di mercato come un </w:t>
      </w:r>
      <w:r>
        <w:rPr>
          <w:i/>
        </w:rPr>
        <w:t>camaleonte</w:t>
      </w:r>
      <w:r>
        <w:t>, che cambia colore</w:t>
      </w:r>
      <w:r>
        <w:rPr>
          <w:spacing w:val="-5"/>
        </w:rPr>
        <w:t xml:space="preserve"> </w:t>
      </w:r>
      <w:r>
        <w:t>a</w:t>
      </w:r>
      <w:r>
        <w:rPr>
          <w:spacing w:val="-4"/>
        </w:rPr>
        <w:t xml:space="preserve"> </w:t>
      </w:r>
      <w:r>
        <w:t>seconda</w:t>
      </w:r>
      <w:r>
        <w:rPr>
          <w:spacing w:val="-4"/>
        </w:rPr>
        <w:t xml:space="preserve"> </w:t>
      </w:r>
      <w:r>
        <w:t>dell’ambiente</w:t>
      </w:r>
      <w:r>
        <w:rPr>
          <w:spacing w:val="-4"/>
        </w:rPr>
        <w:t xml:space="preserve"> </w:t>
      </w:r>
      <w:r>
        <w:t>circostante,</w:t>
      </w:r>
      <w:r>
        <w:rPr>
          <w:spacing w:val="-3"/>
        </w:rPr>
        <w:t xml:space="preserve"> </w:t>
      </w:r>
      <w:r>
        <w:t>cogliendo</w:t>
      </w:r>
      <w:r>
        <w:rPr>
          <w:spacing w:val="-5"/>
        </w:rPr>
        <w:t xml:space="preserve"> </w:t>
      </w:r>
      <w:r>
        <w:t>comunque</w:t>
      </w:r>
      <w:r>
        <w:rPr>
          <w:spacing w:val="-5"/>
        </w:rPr>
        <w:t xml:space="preserve"> </w:t>
      </w:r>
      <w:r>
        <w:t>le</w:t>
      </w:r>
      <w:r>
        <w:rPr>
          <w:spacing w:val="-4"/>
        </w:rPr>
        <w:t xml:space="preserve"> </w:t>
      </w:r>
      <w:r>
        <w:t>opportunità</w:t>
      </w:r>
      <w:r>
        <w:rPr>
          <w:spacing w:val="-4"/>
        </w:rPr>
        <w:t xml:space="preserve"> </w:t>
      </w:r>
      <w:r>
        <w:t>che</w:t>
      </w:r>
      <w:r>
        <w:rPr>
          <w:spacing w:val="-4"/>
        </w:rPr>
        <w:t xml:space="preserve"> </w:t>
      </w:r>
      <w:r>
        <w:t>ogni</w:t>
      </w:r>
      <w:r>
        <w:rPr>
          <w:spacing w:val="-4"/>
        </w:rPr>
        <w:t xml:space="preserve"> </w:t>
      </w:r>
      <w:r>
        <w:t>crisi</w:t>
      </w:r>
      <w:r>
        <w:rPr>
          <w:spacing w:val="-5"/>
        </w:rPr>
        <w:t xml:space="preserve"> </w:t>
      </w:r>
      <w:r>
        <w:t>è</w:t>
      </w:r>
      <w:r>
        <w:rPr>
          <w:spacing w:val="-4"/>
        </w:rPr>
        <w:t xml:space="preserve"> </w:t>
      </w:r>
      <w:r>
        <w:t>in</w:t>
      </w:r>
      <w:r>
        <w:rPr>
          <w:spacing w:val="-4"/>
        </w:rPr>
        <w:t xml:space="preserve"> </w:t>
      </w:r>
      <w:r>
        <w:t>grado</w:t>
      </w:r>
      <w:r>
        <w:rPr>
          <w:spacing w:val="-3"/>
        </w:rPr>
        <w:t xml:space="preserve"> </w:t>
      </w:r>
      <w:r>
        <w:t>di</w:t>
      </w:r>
      <w:r>
        <w:rPr>
          <w:spacing w:val="-4"/>
        </w:rPr>
        <w:t xml:space="preserve"> </w:t>
      </w:r>
      <w:r>
        <w:t>offrire</w:t>
      </w:r>
      <w:r>
        <w:rPr>
          <w:spacing w:val="-4"/>
        </w:rPr>
        <w:t xml:space="preserve"> </w:t>
      </w:r>
      <w:r>
        <w:t>…</w:t>
      </w:r>
      <w:r>
        <w:rPr>
          <w:spacing w:val="-4"/>
        </w:rPr>
        <w:t xml:space="preserve"> </w:t>
      </w:r>
      <w:r>
        <w:t>Come</w:t>
      </w:r>
      <w:r>
        <w:rPr>
          <w:spacing w:val="-4"/>
        </w:rPr>
        <w:t xml:space="preserve"> </w:t>
      </w:r>
      <w:r>
        <w:t>scrisse</w:t>
      </w:r>
      <w:r>
        <w:rPr>
          <w:spacing w:val="-3"/>
        </w:rPr>
        <w:t xml:space="preserve"> </w:t>
      </w:r>
      <w:r>
        <w:t>Albert</w:t>
      </w:r>
      <w:r>
        <w:rPr>
          <w:spacing w:val="-5"/>
        </w:rPr>
        <w:t xml:space="preserve"> </w:t>
      </w:r>
      <w:r>
        <w:t>Einstein</w:t>
      </w:r>
      <w:r>
        <w:rPr>
          <w:spacing w:val="-4"/>
        </w:rPr>
        <w:t xml:space="preserve"> </w:t>
      </w:r>
      <w:r>
        <w:t>“è nella crisi che nasce l’inventiva, le scoperte e le grandi</w:t>
      </w:r>
      <w:r>
        <w:rPr>
          <w:spacing w:val="-9"/>
        </w:rPr>
        <w:t xml:space="preserve"> </w:t>
      </w:r>
      <w:r>
        <w:t>strategie”.</w:t>
      </w:r>
    </w:p>
    <w:p w14:paraId="74B0F4DA" w14:textId="77777777" w:rsidR="00E37CF2" w:rsidRDefault="00E37CF2">
      <w:pPr>
        <w:pStyle w:val="Corpotesto"/>
        <w:rPr>
          <w:sz w:val="20"/>
        </w:rPr>
      </w:pPr>
    </w:p>
    <w:p w14:paraId="43AE37B8" w14:textId="77777777" w:rsidR="00E37CF2" w:rsidRDefault="00E37CF2">
      <w:pPr>
        <w:pStyle w:val="Corpotesto"/>
        <w:rPr>
          <w:sz w:val="20"/>
        </w:rPr>
      </w:pPr>
    </w:p>
    <w:p w14:paraId="0D9C76AC" w14:textId="77777777" w:rsidR="00E37CF2" w:rsidRDefault="003E57A3">
      <w:pPr>
        <w:pStyle w:val="Corpotesto"/>
        <w:spacing w:before="12"/>
        <w:rPr>
          <w:sz w:val="29"/>
        </w:rPr>
      </w:pPr>
      <w:r>
        <w:rPr>
          <w:noProof/>
        </w:rPr>
        <mc:AlternateContent>
          <mc:Choice Requires="wpg">
            <w:drawing>
              <wp:anchor distT="0" distB="0" distL="0" distR="0" simplePos="0" relativeHeight="251667968" behindDoc="1" locked="0" layoutInCell="1" allowOverlap="1" wp14:anchorId="78FB2932" wp14:editId="56685F9E">
                <wp:simplePos x="0" y="0"/>
                <wp:positionH relativeFrom="page">
                  <wp:posOffset>756285</wp:posOffset>
                </wp:positionH>
                <wp:positionV relativeFrom="paragraph">
                  <wp:posOffset>257175</wp:posOffset>
                </wp:positionV>
                <wp:extent cx="3155315" cy="521335"/>
                <wp:effectExtent l="12700" t="0" r="0" b="0"/>
                <wp:wrapTopAndBottom/>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315" cy="521335"/>
                          <a:chOff x="1191" y="405"/>
                          <a:chExt cx="4969" cy="821"/>
                        </a:xfrm>
                      </wpg:grpSpPr>
                      <pic:pic xmlns:pic="http://schemas.openxmlformats.org/drawingml/2006/picture">
                        <pic:nvPicPr>
                          <pic:cNvPr id="9" name="Picture 11"/>
                          <pic:cNvPicPr>
                            <a:picLocks/>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1191" y="405"/>
                            <a:ext cx="1637"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pic:cNvPicPr>
                        </pic:nvPicPr>
                        <pic:blipFill>
                          <a:blip r:embed="rId211">
                            <a:extLst>
                              <a:ext uri="{28A0092B-C50C-407E-A947-70E740481C1C}">
                                <a14:useLocalDpi xmlns:a14="http://schemas.microsoft.com/office/drawing/2010/main" val="0"/>
                              </a:ext>
                            </a:extLst>
                          </a:blip>
                          <a:srcRect/>
                          <a:stretch>
                            <a:fillRect/>
                          </a:stretch>
                        </pic:blipFill>
                        <pic:spPr bwMode="auto">
                          <a:xfrm>
                            <a:off x="2391" y="405"/>
                            <a:ext cx="376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190" y="405"/>
                            <a:ext cx="496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8"/>
                        <wps:cNvSpPr txBox="1">
                          <a:spLocks/>
                        </wps:cNvSpPr>
                        <wps:spPr bwMode="auto">
                          <a:xfrm>
                            <a:off x="1190" y="405"/>
                            <a:ext cx="4969"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499B" w14:textId="77777777" w:rsidR="00A56ED2" w:rsidRDefault="00A56ED2">
                              <w:pPr>
                                <w:spacing w:before="118"/>
                                <w:ind w:left="244"/>
                                <w:rPr>
                                  <w:i/>
                                  <w:sz w:val="36"/>
                                </w:rPr>
                              </w:pPr>
                              <w:r>
                                <w:rPr>
                                  <w:i/>
                                  <w:color w:val="4472C4"/>
                                  <w:sz w:val="36"/>
                                </w:rPr>
                                <w:t>ANALISI DEGLI SCOSTAMENTI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B2932" id="Group 7" o:spid="_x0000_s1511" style="position:absolute;margin-left:59.55pt;margin-top:20.25pt;width:248.45pt;height:41.05pt;z-index:-251648512;mso-wrap-distance-left:0;mso-wrap-distance-right:0;mso-position-horizontal-relative:page;mso-position-vertical-relative:text" coordorigin="1191,405" coordsize="4969,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">
                <v:shape id="Picture 11" o:spid="_x0000_s1512" type="#_x0000_t75" style="position:absolute;left:1191;top:405;width:1637;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">
                  <v:imagedata r:id="rId212" o:title=""/>
                  <v:path arrowok="t"/>
                  <o:lock v:ext="edit" aspectratio="f"/>
                </v:shape>
                <v:shape id="Picture 10" o:spid="_x0000_s1513" type="#_x0000_t75" style="position:absolute;left:2391;top:405;width:3768;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">
                  <v:imagedata r:id="rId213" o:title=""/>
                  <v:path arrowok="t"/>
                  <o:lock v:ext="edit" aspectratio="f"/>
                </v:shape>
                <v:shape id="Picture 9" o:spid="_x0000_s1514" type="#_x0000_t75" style="position:absolute;left:1190;top:405;width:4968;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">
                  <v:imagedata r:id="rId80" o:title=""/>
                  <v:path arrowok="t"/>
                  <o:lock v:ext="edit" aspectratio="f"/>
                </v:shape>
                <v:shape id="Text Box 8" o:spid="_x0000_s1515" type="#_x0000_t202" style="position:absolute;left:1190;top:405;width:4969;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" filled="f" stroked="f">
                  <v:path arrowok="t"/>
                  <v:textbox inset="0,0,0,0">
                    <w:txbxContent>
                      <w:p w14:paraId="6503499B" w14:textId="77777777" w:rsidR="00A56ED2" w:rsidRDefault="00A56ED2">
                        <w:pPr>
                          <w:spacing w:before="118"/>
                          <w:ind w:left="244"/>
                          <w:rPr>
                            <w:i/>
                            <w:sz w:val="36"/>
                          </w:rPr>
                        </w:pPr>
                        <w:r>
                          <w:rPr>
                            <w:i/>
                            <w:color w:val="4472C4"/>
                            <w:sz w:val="36"/>
                          </w:rPr>
                          <w:t>ANALISI DEGLI SCOSTAMENTI</w:t>
                        </w:r>
                      </w:p>
                    </w:txbxContent>
                  </v:textbox>
                </v:shape>
                <w10:wrap type="topAndBottom" anchorx="page"/>
              </v:group>
            </w:pict>
          </mc:Fallback>
        </mc:AlternateContent>
      </w:r>
      <w:r w:rsidR="006734DA">
        <w:rPr>
          <w:noProof/>
        </w:rPr>
        <w:drawing>
          <wp:anchor distT="0" distB="0" distL="0" distR="0" simplePos="0" relativeHeight="251638272" behindDoc="0" locked="0" layoutInCell="1" allowOverlap="1" wp14:anchorId="7D29255C" wp14:editId="2E8B2904">
            <wp:simplePos x="0" y="0"/>
            <wp:positionH relativeFrom="page">
              <wp:posOffset>158750</wp:posOffset>
            </wp:positionH>
            <wp:positionV relativeFrom="paragraph">
              <wp:posOffset>903690</wp:posOffset>
            </wp:positionV>
            <wp:extent cx="10376853" cy="1036415"/>
            <wp:effectExtent l="0" t="0" r="0" b="0"/>
            <wp:wrapTopAndBottom/>
            <wp:docPr id="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3.png"/>
                    <pic:cNvPicPr/>
                  </pic:nvPicPr>
                  <pic:blipFill>
                    <a:blip r:embed="rId214" cstate="print"/>
                    <a:stretch>
                      <a:fillRect/>
                    </a:stretch>
                  </pic:blipFill>
                  <pic:spPr>
                    <a:xfrm>
                      <a:off x="0" y="0"/>
                      <a:ext cx="10376853" cy="1036415"/>
                    </a:xfrm>
                    <a:prstGeom prst="rect">
                      <a:avLst/>
                    </a:prstGeom>
                  </pic:spPr>
                </pic:pic>
              </a:graphicData>
            </a:graphic>
          </wp:anchor>
        </w:drawing>
      </w:r>
    </w:p>
    <w:p w14:paraId="46815C61" w14:textId="77777777" w:rsidR="00E37CF2" w:rsidRDefault="00E37CF2">
      <w:pPr>
        <w:pStyle w:val="Corpotesto"/>
        <w:spacing w:before="6"/>
        <w:rPr>
          <w:sz w:val="10"/>
        </w:rPr>
      </w:pPr>
    </w:p>
    <w:p w14:paraId="6BC1E268" w14:textId="77777777" w:rsidR="00E37CF2" w:rsidRDefault="00E37CF2">
      <w:pPr>
        <w:pStyle w:val="Corpotesto"/>
        <w:spacing w:before="2"/>
        <w:rPr>
          <w:sz w:val="26"/>
        </w:rPr>
      </w:pPr>
    </w:p>
    <w:p w14:paraId="0817A293" w14:textId="77777777" w:rsidR="00E37CF2" w:rsidRDefault="006734DA">
      <w:pPr>
        <w:pStyle w:val="Paragrafoelenco"/>
        <w:numPr>
          <w:ilvl w:val="0"/>
          <w:numId w:val="2"/>
        </w:numPr>
        <w:tabs>
          <w:tab w:val="left" w:pos="2015"/>
          <w:tab w:val="left" w:pos="2016"/>
        </w:tabs>
        <w:spacing w:before="0"/>
        <w:rPr>
          <w:sz w:val="24"/>
        </w:rPr>
      </w:pPr>
      <w:proofErr w:type="spellStart"/>
      <w:r>
        <w:rPr>
          <w:i/>
          <w:sz w:val="24"/>
        </w:rPr>
        <w:t>Planned</w:t>
      </w:r>
      <w:proofErr w:type="spellEnd"/>
      <w:r>
        <w:rPr>
          <w:i/>
          <w:sz w:val="24"/>
        </w:rPr>
        <w:t xml:space="preserve"> </w:t>
      </w:r>
      <w:proofErr w:type="spellStart"/>
      <w:r>
        <w:rPr>
          <w:i/>
          <w:sz w:val="24"/>
        </w:rPr>
        <w:t>value</w:t>
      </w:r>
      <w:proofErr w:type="spellEnd"/>
      <w:r>
        <w:rPr>
          <w:i/>
          <w:sz w:val="24"/>
        </w:rPr>
        <w:t xml:space="preserve">(gg): </w:t>
      </w:r>
      <w:r>
        <w:rPr>
          <w:sz w:val="24"/>
        </w:rPr>
        <w:t>giorni di lavoro programmati durante la prima</w:t>
      </w:r>
      <w:r>
        <w:rPr>
          <w:spacing w:val="-8"/>
          <w:sz w:val="24"/>
        </w:rPr>
        <w:t xml:space="preserve"> </w:t>
      </w:r>
      <w:r>
        <w:rPr>
          <w:sz w:val="24"/>
        </w:rPr>
        <w:t>riunione;</w:t>
      </w:r>
    </w:p>
    <w:p w14:paraId="0DC49F5F" w14:textId="77777777" w:rsidR="00E37CF2" w:rsidRDefault="006734DA">
      <w:pPr>
        <w:pStyle w:val="Paragrafoelenco"/>
        <w:numPr>
          <w:ilvl w:val="0"/>
          <w:numId w:val="2"/>
        </w:numPr>
        <w:tabs>
          <w:tab w:val="left" w:pos="2015"/>
          <w:tab w:val="left" w:pos="2016"/>
        </w:tabs>
        <w:rPr>
          <w:sz w:val="24"/>
        </w:rPr>
      </w:pPr>
      <w:proofErr w:type="spellStart"/>
      <w:r>
        <w:rPr>
          <w:i/>
          <w:sz w:val="24"/>
        </w:rPr>
        <w:t>Actual</w:t>
      </w:r>
      <w:proofErr w:type="spellEnd"/>
      <w:r>
        <w:rPr>
          <w:i/>
          <w:sz w:val="24"/>
        </w:rPr>
        <w:t xml:space="preserve"> </w:t>
      </w:r>
      <w:proofErr w:type="spellStart"/>
      <w:r>
        <w:rPr>
          <w:i/>
          <w:sz w:val="24"/>
        </w:rPr>
        <w:t>value</w:t>
      </w:r>
      <w:proofErr w:type="spellEnd"/>
      <w:r>
        <w:rPr>
          <w:sz w:val="24"/>
        </w:rPr>
        <w:t>: giorni effettivi di lavoro</w:t>
      </w:r>
      <w:r>
        <w:rPr>
          <w:spacing w:val="-3"/>
          <w:sz w:val="24"/>
        </w:rPr>
        <w:t xml:space="preserve"> </w:t>
      </w:r>
      <w:r>
        <w:rPr>
          <w:sz w:val="24"/>
        </w:rPr>
        <w:t>impiegati;</w:t>
      </w:r>
    </w:p>
    <w:p w14:paraId="4B22BB4E" w14:textId="77777777" w:rsidR="00E37CF2" w:rsidRDefault="006734DA">
      <w:pPr>
        <w:pStyle w:val="Paragrafoelenco"/>
        <w:numPr>
          <w:ilvl w:val="0"/>
          <w:numId w:val="2"/>
        </w:numPr>
        <w:tabs>
          <w:tab w:val="left" w:pos="2015"/>
          <w:tab w:val="left" w:pos="2016"/>
        </w:tabs>
        <w:spacing w:before="44"/>
        <w:rPr>
          <w:sz w:val="24"/>
        </w:rPr>
      </w:pPr>
      <w:r>
        <w:rPr>
          <w:i/>
          <w:sz w:val="24"/>
        </w:rPr>
        <w:t xml:space="preserve">Budget </w:t>
      </w:r>
      <w:proofErr w:type="spellStart"/>
      <w:r>
        <w:rPr>
          <w:i/>
          <w:sz w:val="24"/>
        </w:rPr>
        <w:t>variance</w:t>
      </w:r>
      <w:proofErr w:type="spellEnd"/>
      <w:r>
        <w:rPr>
          <w:i/>
          <w:sz w:val="24"/>
        </w:rPr>
        <w:t xml:space="preserve"> (gg)</w:t>
      </w:r>
      <w:r>
        <w:rPr>
          <w:sz w:val="24"/>
        </w:rPr>
        <w:t>: differenza tra giorni programmati ed</w:t>
      </w:r>
      <w:r>
        <w:rPr>
          <w:spacing w:val="-5"/>
          <w:sz w:val="24"/>
        </w:rPr>
        <w:t xml:space="preserve"> </w:t>
      </w:r>
      <w:r>
        <w:rPr>
          <w:sz w:val="24"/>
        </w:rPr>
        <w:t>effettivi;</w:t>
      </w:r>
    </w:p>
    <w:p w14:paraId="0E78773B" w14:textId="77777777" w:rsidR="00E37CF2" w:rsidRDefault="006734DA">
      <w:pPr>
        <w:pStyle w:val="Paragrafoelenco"/>
        <w:numPr>
          <w:ilvl w:val="0"/>
          <w:numId w:val="2"/>
        </w:numPr>
        <w:tabs>
          <w:tab w:val="left" w:pos="2015"/>
          <w:tab w:val="left" w:pos="2016"/>
        </w:tabs>
        <w:rPr>
          <w:sz w:val="24"/>
        </w:rPr>
      </w:pPr>
      <w:proofErr w:type="spellStart"/>
      <w:r>
        <w:rPr>
          <w:i/>
          <w:sz w:val="24"/>
        </w:rPr>
        <w:t>Planned</w:t>
      </w:r>
      <w:proofErr w:type="spellEnd"/>
      <w:r>
        <w:rPr>
          <w:i/>
          <w:sz w:val="24"/>
        </w:rPr>
        <w:t xml:space="preserve"> </w:t>
      </w:r>
      <w:proofErr w:type="spellStart"/>
      <w:r>
        <w:rPr>
          <w:i/>
          <w:sz w:val="24"/>
        </w:rPr>
        <w:t>value</w:t>
      </w:r>
      <w:proofErr w:type="spellEnd"/>
      <w:r>
        <w:rPr>
          <w:i/>
          <w:sz w:val="24"/>
        </w:rPr>
        <w:t xml:space="preserve"> (h</w:t>
      </w:r>
      <w:r>
        <w:rPr>
          <w:sz w:val="24"/>
        </w:rPr>
        <w:t>): ore totali programmate di lavoro valutate per i singoli componenti all’interno delle relative</w:t>
      </w:r>
      <w:r>
        <w:rPr>
          <w:spacing w:val="-13"/>
          <w:sz w:val="24"/>
        </w:rPr>
        <w:t xml:space="preserve"> </w:t>
      </w:r>
      <w:r>
        <w:rPr>
          <w:sz w:val="24"/>
        </w:rPr>
        <w:t>attività;</w:t>
      </w:r>
    </w:p>
    <w:p w14:paraId="3E82C862" w14:textId="77777777" w:rsidR="00E37CF2" w:rsidRDefault="006734DA">
      <w:pPr>
        <w:pStyle w:val="Paragrafoelenco"/>
        <w:numPr>
          <w:ilvl w:val="0"/>
          <w:numId w:val="2"/>
        </w:numPr>
        <w:tabs>
          <w:tab w:val="left" w:pos="2015"/>
          <w:tab w:val="left" w:pos="2016"/>
        </w:tabs>
        <w:rPr>
          <w:sz w:val="24"/>
        </w:rPr>
      </w:pPr>
      <w:proofErr w:type="spellStart"/>
      <w:r>
        <w:rPr>
          <w:i/>
          <w:sz w:val="24"/>
        </w:rPr>
        <w:t>Actual</w:t>
      </w:r>
      <w:proofErr w:type="spellEnd"/>
      <w:r>
        <w:rPr>
          <w:i/>
          <w:sz w:val="24"/>
        </w:rPr>
        <w:t xml:space="preserve"> </w:t>
      </w:r>
      <w:proofErr w:type="spellStart"/>
      <w:r>
        <w:rPr>
          <w:i/>
          <w:sz w:val="24"/>
        </w:rPr>
        <w:t>value</w:t>
      </w:r>
      <w:proofErr w:type="spellEnd"/>
      <w:r>
        <w:rPr>
          <w:i/>
          <w:sz w:val="24"/>
        </w:rPr>
        <w:t xml:space="preserve"> (h): </w:t>
      </w:r>
      <w:r>
        <w:rPr>
          <w:sz w:val="24"/>
        </w:rPr>
        <w:t>ore effettive di lavoro di ogni</w:t>
      </w:r>
      <w:r>
        <w:rPr>
          <w:spacing w:val="-5"/>
          <w:sz w:val="24"/>
        </w:rPr>
        <w:t xml:space="preserve"> </w:t>
      </w:r>
      <w:r>
        <w:rPr>
          <w:sz w:val="24"/>
        </w:rPr>
        <w:t>attività;</w:t>
      </w:r>
    </w:p>
    <w:p w14:paraId="3A4E290D" w14:textId="77777777" w:rsidR="00E37CF2" w:rsidRDefault="006734DA">
      <w:pPr>
        <w:pStyle w:val="Paragrafoelenco"/>
        <w:numPr>
          <w:ilvl w:val="0"/>
          <w:numId w:val="2"/>
        </w:numPr>
        <w:tabs>
          <w:tab w:val="left" w:pos="2015"/>
          <w:tab w:val="left" w:pos="2016"/>
        </w:tabs>
        <w:spacing w:before="44"/>
        <w:rPr>
          <w:sz w:val="24"/>
        </w:rPr>
      </w:pPr>
      <w:r>
        <w:rPr>
          <w:i/>
          <w:sz w:val="24"/>
        </w:rPr>
        <w:t xml:space="preserve">Budget </w:t>
      </w:r>
      <w:proofErr w:type="spellStart"/>
      <w:r>
        <w:rPr>
          <w:i/>
          <w:sz w:val="24"/>
        </w:rPr>
        <w:t>variance</w:t>
      </w:r>
      <w:proofErr w:type="spellEnd"/>
      <w:r>
        <w:rPr>
          <w:i/>
          <w:sz w:val="24"/>
        </w:rPr>
        <w:t xml:space="preserve"> (h</w:t>
      </w:r>
      <w:r>
        <w:rPr>
          <w:sz w:val="24"/>
        </w:rPr>
        <w:t>): differenza tra le ore programmate ed ore</w:t>
      </w:r>
      <w:r>
        <w:rPr>
          <w:spacing w:val="-7"/>
          <w:sz w:val="24"/>
        </w:rPr>
        <w:t xml:space="preserve"> </w:t>
      </w:r>
      <w:r>
        <w:rPr>
          <w:sz w:val="24"/>
        </w:rPr>
        <w:t>effettive;</w:t>
      </w:r>
    </w:p>
    <w:p w14:paraId="63899C35" w14:textId="77777777" w:rsidR="00E37CF2" w:rsidRDefault="006734DA">
      <w:pPr>
        <w:pStyle w:val="Paragrafoelenco"/>
        <w:numPr>
          <w:ilvl w:val="0"/>
          <w:numId w:val="2"/>
        </w:numPr>
        <w:tabs>
          <w:tab w:val="left" w:pos="2015"/>
          <w:tab w:val="left" w:pos="2016"/>
        </w:tabs>
        <w:spacing w:before="40"/>
        <w:rPr>
          <w:sz w:val="24"/>
        </w:rPr>
      </w:pPr>
      <w:r>
        <w:rPr>
          <w:i/>
          <w:sz w:val="24"/>
        </w:rPr>
        <w:t>Stime unitarie (h</w:t>
      </w:r>
      <w:r>
        <w:rPr>
          <w:sz w:val="24"/>
        </w:rPr>
        <w:t>): percentuale di ore effettive su ore a</w:t>
      </w:r>
      <w:r>
        <w:rPr>
          <w:spacing w:val="-6"/>
          <w:sz w:val="24"/>
        </w:rPr>
        <w:t xml:space="preserve"> </w:t>
      </w:r>
      <w:r>
        <w:rPr>
          <w:sz w:val="24"/>
        </w:rPr>
        <w:t>pianificate;</w:t>
      </w:r>
    </w:p>
    <w:p w14:paraId="313A77D8" w14:textId="77777777" w:rsidR="00E37CF2" w:rsidRDefault="006734DA">
      <w:pPr>
        <w:pStyle w:val="Paragrafoelenco"/>
        <w:numPr>
          <w:ilvl w:val="0"/>
          <w:numId w:val="2"/>
        </w:numPr>
        <w:tabs>
          <w:tab w:val="left" w:pos="2015"/>
          <w:tab w:val="left" w:pos="2016"/>
        </w:tabs>
        <w:rPr>
          <w:sz w:val="24"/>
        </w:rPr>
      </w:pPr>
      <w:r>
        <w:rPr>
          <w:i/>
          <w:sz w:val="24"/>
        </w:rPr>
        <w:t xml:space="preserve">Hours per day </w:t>
      </w:r>
      <w:proofErr w:type="spellStart"/>
      <w:r>
        <w:rPr>
          <w:i/>
          <w:sz w:val="24"/>
        </w:rPr>
        <w:t>planned</w:t>
      </w:r>
      <w:proofErr w:type="spellEnd"/>
      <w:r>
        <w:rPr>
          <w:i/>
          <w:sz w:val="24"/>
        </w:rPr>
        <w:t xml:space="preserve">: </w:t>
      </w:r>
      <w:r>
        <w:rPr>
          <w:sz w:val="24"/>
        </w:rPr>
        <w:t>rapporto tra ore totali e giorni</w:t>
      </w:r>
      <w:r>
        <w:rPr>
          <w:spacing w:val="-5"/>
          <w:sz w:val="24"/>
        </w:rPr>
        <w:t xml:space="preserve"> </w:t>
      </w:r>
      <w:r>
        <w:rPr>
          <w:sz w:val="24"/>
        </w:rPr>
        <w:t>programmati;</w:t>
      </w:r>
    </w:p>
    <w:p w14:paraId="2B146419" w14:textId="77777777" w:rsidR="00E37CF2" w:rsidRDefault="006734DA">
      <w:pPr>
        <w:pStyle w:val="Paragrafoelenco"/>
        <w:numPr>
          <w:ilvl w:val="0"/>
          <w:numId w:val="2"/>
        </w:numPr>
        <w:tabs>
          <w:tab w:val="left" w:pos="2015"/>
          <w:tab w:val="left" w:pos="2016"/>
        </w:tabs>
        <w:rPr>
          <w:sz w:val="24"/>
        </w:rPr>
      </w:pPr>
      <w:r>
        <w:rPr>
          <w:i/>
          <w:sz w:val="24"/>
        </w:rPr>
        <w:t xml:space="preserve">Hours per day </w:t>
      </w:r>
      <w:proofErr w:type="spellStart"/>
      <w:r>
        <w:rPr>
          <w:i/>
          <w:sz w:val="24"/>
        </w:rPr>
        <w:t>realized</w:t>
      </w:r>
      <w:proofErr w:type="spellEnd"/>
      <w:r>
        <w:rPr>
          <w:i/>
          <w:sz w:val="24"/>
        </w:rPr>
        <w:t xml:space="preserve">: </w:t>
      </w:r>
      <w:r>
        <w:rPr>
          <w:sz w:val="24"/>
        </w:rPr>
        <w:t>rapporto tra ore totali e giorni effettivamente</w:t>
      </w:r>
      <w:r>
        <w:rPr>
          <w:spacing w:val="-3"/>
          <w:sz w:val="24"/>
        </w:rPr>
        <w:t xml:space="preserve"> </w:t>
      </w:r>
      <w:r>
        <w:rPr>
          <w:sz w:val="24"/>
        </w:rPr>
        <w:t>realizzati;</w:t>
      </w:r>
    </w:p>
    <w:p w14:paraId="4850E9A0" w14:textId="77777777" w:rsidR="00E37CF2" w:rsidRDefault="006734DA">
      <w:pPr>
        <w:pStyle w:val="Paragrafoelenco"/>
        <w:numPr>
          <w:ilvl w:val="0"/>
          <w:numId w:val="2"/>
        </w:numPr>
        <w:tabs>
          <w:tab w:val="left" w:pos="2015"/>
          <w:tab w:val="left" w:pos="2016"/>
        </w:tabs>
        <w:spacing w:before="44"/>
        <w:rPr>
          <w:sz w:val="24"/>
        </w:rPr>
      </w:pPr>
      <w:r>
        <w:rPr>
          <w:i/>
          <w:sz w:val="24"/>
        </w:rPr>
        <w:t xml:space="preserve">Produttività media giornaliera: </w:t>
      </w:r>
      <w:r>
        <w:rPr>
          <w:sz w:val="24"/>
        </w:rPr>
        <w:t xml:space="preserve">differenziale tra Hours per day </w:t>
      </w:r>
      <w:proofErr w:type="spellStart"/>
      <w:r>
        <w:rPr>
          <w:sz w:val="24"/>
        </w:rPr>
        <w:t>realized</w:t>
      </w:r>
      <w:proofErr w:type="spellEnd"/>
      <w:r>
        <w:rPr>
          <w:sz w:val="24"/>
        </w:rPr>
        <w:t xml:space="preserve"> e hours per day</w:t>
      </w:r>
      <w:r>
        <w:rPr>
          <w:spacing w:val="-7"/>
          <w:sz w:val="24"/>
        </w:rPr>
        <w:t xml:space="preserve"> </w:t>
      </w:r>
      <w:proofErr w:type="spellStart"/>
      <w:r>
        <w:rPr>
          <w:sz w:val="24"/>
        </w:rPr>
        <w:t>planned</w:t>
      </w:r>
      <w:proofErr w:type="spellEnd"/>
      <w:r>
        <w:rPr>
          <w:sz w:val="24"/>
        </w:rPr>
        <w:t>.</w:t>
      </w:r>
    </w:p>
    <w:p w14:paraId="631F7118" w14:textId="77777777" w:rsidR="00E37CF2" w:rsidRDefault="00E37CF2">
      <w:pPr>
        <w:rPr>
          <w:sz w:val="24"/>
        </w:rPr>
        <w:sectPr w:rsidR="00E37CF2">
          <w:pgSz w:w="16840" w:h="11900" w:orient="landscape"/>
          <w:pgMar w:top="1100" w:right="140" w:bottom="580" w:left="140" w:header="0" w:footer="318" w:gutter="0"/>
          <w:cols w:space="720"/>
        </w:sectPr>
      </w:pPr>
    </w:p>
    <w:p w14:paraId="48429AFB" w14:textId="77777777" w:rsidR="00E37CF2" w:rsidRDefault="006734DA">
      <w:pPr>
        <w:pStyle w:val="Corpotesto"/>
        <w:spacing w:before="79" w:line="276" w:lineRule="auto"/>
        <w:ind w:left="1296" w:right="2077"/>
      </w:pPr>
      <w:r>
        <w:lastRenderedPageBreak/>
        <w:t xml:space="preserve">Per la rappresentazione del budget di progetto abbiamo deciso di utilizzare quale unità di misura il fattore temporale piuttosto che una quantificazione monetaria, essendo il tempo, per tale progetto, una misura maggiormente </w:t>
      </w:r>
      <w:commentRangeStart w:id="111"/>
      <w:r>
        <w:t>significativa</w:t>
      </w:r>
      <w:commentRangeEnd w:id="111"/>
      <w:r w:rsidR="00A56ED2">
        <w:rPr>
          <w:rStyle w:val="Rimandocommento"/>
        </w:rPr>
        <w:commentReference w:id="111"/>
      </w:r>
      <w:r>
        <w:t>.</w:t>
      </w:r>
    </w:p>
    <w:p w14:paraId="3E40734A" w14:textId="77777777" w:rsidR="00E37CF2" w:rsidRDefault="006734DA">
      <w:pPr>
        <w:pStyle w:val="Corpotesto"/>
        <w:spacing w:before="3" w:line="276" w:lineRule="auto"/>
        <w:ind w:left="1296" w:right="1194"/>
      </w:pPr>
      <w:r>
        <w:t xml:space="preserve">Si possono considerare due tipologie di costi, quelli pianificati, che rappresentano un costo </w:t>
      </w:r>
      <w:r>
        <w:rPr>
          <w:b/>
        </w:rPr>
        <w:t xml:space="preserve">conosciuto </w:t>
      </w:r>
      <w:r>
        <w:t xml:space="preserve">ed </w:t>
      </w:r>
      <w:r>
        <w:rPr>
          <w:b/>
        </w:rPr>
        <w:t xml:space="preserve">accettato </w:t>
      </w:r>
      <w:r>
        <w:t xml:space="preserve">in quanto l’esame di project management era in progetto a prescindere dalle altre materie di studio o attività ed i costi-opportunità, che rappresentano il maggior tempo dedicato a tale progetto in alternativa ad altre materie di studio e viene calcolato tramite la Budget </w:t>
      </w:r>
      <w:proofErr w:type="spellStart"/>
      <w:r>
        <w:t>variance</w:t>
      </w:r>
      <w:proofErr w:type="spellEnd"/>
      <w:r>
        <w:t xml:space="preserve"> in termini di ore.</w:t>
      </w:r>
    </w:p>
    <w:p w14:paraId="4993AB22" w14:textId="77777777" w:rsidR="00E37CF2" w:rsidRDefault="006734DA">
      <w:pPr>
        <w:pStyle w:val="Corpotesto"/>
        <w:spacing w:line="278" w:lineRule="auto"/>
        <w:ind w:left="1296" w:right="1011"/>
      </w:pPr>
      <w:r>
        <w:t>La valutazione temporale su base giornaliera deriva dall’attenta pianificazione effettuata durante la prima riunione in cui sono state fissate le date di scadenza in cui ogni attività doveva essere completata; la valutazione oraria, invece rappresenta una valutazione che ogni componente del gruppo ha stabilito per poter gestire nel modo più efficiente possibile l’impregno preso.</w:t>
      </w:r>
    </w:p>
    <w:p w14:paraId="41191B9B" w14:textId="77777777" w:rsidR="00E37CF2" w:rsidRDefault="006734DA">
      <w:pPr>
        <w:pStyle w:val="Corpotesto"/>
        <w:spacing w:line="276" w:lineRule="auto"/>
        <w:ind w:left="1296" w:right="1290"/>
      </w:pPr>
      <w:r>
        <w:t xml:space="preserve">La budget </w:t>
      </w:r>
      <w:proofErr w:type="spellStart"/>
      <w:r>
        <w:t>variance</w:t>
      </w:r>
      <w:proofErr w:type="spellEnd"/>
      <w:r>
        <w:t xml:space="preserve"> (h), definita come differenza tra le ore programmate e quelle effettivamente impiegate per la realizzazione dell’elaborato di ciascuna attività, ci ha permesso di valutare effettivamente gli scostamenti positivi o negativi di ore impiegate.</w:t>
      </w:r>
    </w:p>
    <w:p w14:paraId="7B44E47E" w14:textId="77777777" w:rsidR="00E37CF2" w:rsidRDefault="006734DA">
      <w:pPr>
        <w:pStyle w:val="Corpotesto"/>
        <w:spacing w:line="278" w:lineRule="auto"/>
        <w:ind w:left="1296" w:right="1295"/>
      </w:pPr>
      <w:r>
        <w:t xml:space="preserve">Gli </w:t>
      </w:r>
      <w:r>
        <w:rPr>
          <w:u w:val="single"/>
        </w:rPr>
        <w:t>scostamenti negativi</w:t>
      </w:r>
      <w:r>
        <w:t xml:space="preserve"> rappresentano per noi un </w:t>
      </w:r>
      <w:r>
        <w:rPr>
          <w:b/>
        </w:rPr>
        <w:t xml:space="preserve">costo-opportunità </w:t>
      </w:r>
      <w:r>
        <w:t>in quanto l’aumento delle ore effettivamente impiegate, rispetto a quelle programmate avrebbe potuto avere altro impiego.</w:t>
      </w:r>
    </w:p>
    <w:p w14:paraId="1CFEB827" w14:textId="77777777" w:rsidR="00E37CF2" w:rsidRDefault="006734DA">
      <w:pPr>
        <w:pStyle w:val="Corpotesto"/>
        <w:spacing w:line="276" w:lineRule="auto"/>
        <w:ind w:left="1296" w:right="1126"/>
      </w:pPr>
      <w:r>
        <w:t>La variazione dei giorni, con il supporto delle variazioni orarie indica se effettivamente le stime preventivate sono risultate esatte, sovrastimate o sottostimate. Possiamo notare come nell’attività 1.1 è stato stimato un impiego di risorse maggiore rispetto a quello speso effettivamente a consuntivo mentre nell’attività 2.1 le risorse stimate di lavoro sono risultate inferiori a quelle impiegate.</w:t>
      </w:r>
    </w:p>
    <w:p w14:paraId="72EB65BD" w14:textId="77777777" w:rsidR="00E37CF2" w:rsidRDefault="006734DA">
      <w:pPr>
        <w:pStyle w:val="Corpotesto"/>
        <w:spacing w:line="278" w:lineRule="auto"/>
        <w:ind w:left="1296" w:right="1080"/>
      </w:pPr>
      <w:r>
        <w:t>Ci siamo resi conto nell’attività 2.1 che il lavoro dell’attività 1.3 non era “esaustivo” al fine della determinazione di un output adeguato da trasferire alla fase successiva, pertanto, i colleghi che curavano l’attività 2.1 hanno dovuto comunicare tale gap ai colleghi dell’attività precedente che si sono adoperati il giorno seguente per rispondere tempestivamente alla richiesta.</w:t>
      </w:r>
    </w:p>
    <w:p w14:paraId="4BAAFEFE" w14:textId="77777777" w:rsidR="00E37CF2" w:rsidRDefault="006734DA">
      <w:pPr>
        <w:pStyle w:val="Corpotesto"/>
        <w:spacing w:line="276" w:lineRule="auto"/>
        <w:ind w:left="1296" w:right="1103"/>
      </w:pPr>
      <w:r>
        <w:t xml:space="preserve">Notiamo come, malgrado i colleghi dell’attività 1.3 abbiano dovuto far fronte ad un giorno in più non previsto di lavoro, siano riusciti a soddisfare tale richiesta con un dispendio aggiuntivo di due ore rispetto a quanto previsto dal budget iniziale, registrando al contempo una sottostima dell’impiego delle proprie risorse e una </w:t>
      </w:r>
      <w:r>
        <w:rPr>
          <w:b/>
          <w:i/>
          <w:u w:val="single"/>
        </w:rPr>
        <w:t xml:space="preserve">produttività media giornaliera </w:t>
      </w:r>
      <w:r>
        <w:rPr>
          <w:b/>
          <w:u w:val="single"/>
        </w:rPr>
        <w:t>maggiore</w:t>
      </w:r>
      <w:r>
        <w:t>.</w:t>
      </w:r>
    </w:p>
    <w:p w14:paraId="7A052F83" w14:textId="77777777" w:rsidR="00E37CF2" w:rsidRDefault="006734DA">
      <w:pPr>
        <w:pStyle w:val="Corpotesto"/>
        <w:spacing w:line="278" w:lineRule="auto"/>
        <w:ind w:left="1296" w:right="1012"/>
      </w:pPr>
      <w:r>
        <w:t xml:space="preserve">In seguito a questo problema l’attività 2.1 ha ritardato di quattro giorni rispetto alla </w:t>
      </w:r>
      <w:r>
        <w:rPr>
          <w:i/>
        </w:rPr>
        <w:t xml:space="preserve">deadline </w:t>
      </w:r>
      <w:r>
        <w:t>con un incremento di otto ore lavorative la consegna dell’elaborato al gruppo successivo.</w:t>
      </w:r>
    </w:p>
    <w:p w14:paraId="33FC9B3E" w14:textId="77777777" w:rsidR="00E37CF2" w:rsidRDefault="006734DA">
      <w:pPr>
        <w:pStyle w:val="Corpotesto"/>
        <w:spacing w:line="276" w:lineRule="auto"/>
        <w:ind w:left="1296" w:right="1206"/>
      </w:pPr>
      <w:r>
        <w:t xml:space="preserve">Nello studio delle performance dei colleghi responsabili dell’attività 2.1 è emerso che la loro </w:t>
      </w:r>
      <w:r>
        <w:rPr>
          <w:b/>
          <w:i/>
          <w:u w:val="single"/>
        </w:rPr>
        <w:t>produttività media giornaliera</w:t>
      </w:r>
      <w:r>
        <w:rPr>
          <w:b/>
          <w:i/>
        </w:rPr>
        <w:t xml:space="preserve"> </w:t>
      </w:r>
      <w:r>
        <w:t>è calata di un punto rispetto alla tabella di marcia pianificata senza imprevisti, probabilmente questo deficit di performance è stato determinato all’impiego alternativo della risorsa tempo in altre attività.</w:t>
      </w:r>
    </w:p>
    <w:p w14:paraId="7CDC6DAA" w14:textId="77777777" w:rsidR="00E37CF2" w:rsidRDefault="00E37CF2">
      <w:pPr>
        <w:spacing w:line="276" w:lineRule="auto"/>
        <w:sectPr w:rsidR="00E37CF2">
          <w:pgSz w:w="16840" w:h="11900" w:orient="landscape"/>
          <w:pgMar w:top="1080" w:right="140" w:bottom="580" w:left="140" w:header="0" w:footer="318" w:gutter="0"/>
          <w:cols w:space="720"/>
        </w:sectPr>
      </w:pPr>
    </w:p>
    <w:p w14:paraId="2F68124A" w14:textId="77777777" w:rsidR="00E37CF2" w:rsidRDefault="006734DA">
      <w:pPr>
        <w:pStyle w:val="Corpotesto"/>
        <w:spacing w:before="74" w:line="278" w:lineRule="auto"/>
        <w:ind w:left="1296" w:right="1236"/>
      </w:pPr>
      <w:r>
        <w:lastRenderedPageBreak/>
        <w:t xml:space="preserve">Malgrado i quattro giorni di </w:t>
      </w:r>
      <w:proofErr w:type="spellStart"/>
      <w:r>
        <w:rPr>
          <w:i/>
        </w:rPr>
        <w:t>lag</w:t>
      </w:r>
      <w:proofErr w:type="spellEnd"/>
      <w:r>
        <w:rPr>
          <w:i/>
        </w:rPr>
        <w:t xml:space="preserve"> </w:t>
      </w:r>
      <w:r>
        <w:t xml:space="preserve">rispetto alla pianificazione originale, i membri responsabili dell’attività 3.1 sono riusciti a colmare tale distanza e dunque rispettare la </w:t>
      </w:r>
      <w:r>
        <w:rPr>
          <w:i/>
        </w:rPr>
        <w:t xml:space="preserve">deadline </w:t>
      </w:r>
      <w:r>
        <w:t>prefissata per la consegna del progetto, ciò è stato possibile grazie ad un impiego di risorse maggiori e allocate in modo efficiente registrando un notevole incremento della produttività giornaliera in base alle ore a disposizione.</w:t>
      </w:r>
    </w:p>
    <w:p w14:paraId="46925A5A" w14:textId="77777777" w:rsidR="003E57A3" w:rsidRDefault="006734DA" w:rsidP="003E57A3">
      <w:pPr>
        <w:pStyle w:val="Corpotesto"/>
        <w:spacing w:line="278" w:lineRule="auto"/>
        <w:ind w:left="1296" w:right="990"/>
      </w:pPr>
      <w:r>
        <w:t>Possiamo dunque trarre una conclusione molto importante: nonostante ci siano stati degli imprevisti, il team si è dimostrato abile, reattivo alla risoluzione dei problemi (proprio come dovrebbe essere un team manager) ed è stato capace di mantenere gli impegni negoziati preventivamente garantendo allo stesso tempo la qualità del prodotto finito.</w:t>
      </w:r>
    </w:p>
    <w:p w14:paraId="77A114BF" w14:textId="77777777" w:rsidR="003E57A3" w:rsidRDefault="003E57A3" w:rsidP="003E57A3">
      <w:pPr>
        <w:pStyle w:val="Corpotesto"/>
        <w:spacing w:line="278" w:lineRule="auto"/>
        <w:ind w:left="1296" w:right="990"/>
      </w:pPr>
    </w:p>
    <w:p w14:paraId="79A5CC5C" w14:textId="77777777" w:rsidR="003E57A3" w:rsidRDefault="003E57A3" w:rsidP="003E57A3">
      <w:pPr>
        <w:pStyle w:val="Corpotesto"/>
        <w:spacing w:line="278" w:lineRule="auto"/>
        <w:ind w:left="1296" w:right="990"/>
        <w:rPr>
          <w:i/>
          <w:color w:val="4F81BD" w:themeColor="accent1"/>
          <w:sz w:val="36"/>
        </w:rPr>
      </w:pPr>
    </w:p>
    <w:p w14:paraId="689DD1B1" w14:textId="77777777" w:rsidR="003E57A3" w:rsidRDefault="003E57A3" w:rsidP="003E57A3">
      <w:pPr>
        <w:pStyle w:val="Corpotesto"/>
        <w:spacing w:line="278" w:lineRule="auto"/>
        <w:ind w:left="1296" w:right="990"/>
        <w:rPr>
          <w:i/>
          <w:color w:val="4F81BD" w:themeColor="accent1"/>
          <w:sz w:val="36"/>
        </w:rPr>
      </w:pPr>
    </w:p>
    <w:p w14:paraId="09825F47" w14:textId="77777777" w:rsidR="003E57A3" w:rsidRDefault="003E57A3" w:rsidP="003E57A3">
      <w:pPr>
        <w:pStyle w:val="Corpotesto"/>
        <w:spacing w:line="278" w:lineRule="auto"/>
        <w:ind w:left="1296" w:right="990"/>
        <w:rPr>
          <w:i/>
          <w:color w:val="4F81BD" w:themeColor="accent1"/>
          <w:sz w:val="36"/>
        </w:rPr>
      </w:pPr>
    </w:p>
    <w:p w14:paraId="698DD073" w14:textId="77777777" w:rsidR="003E57A3" w:rsidRDefault="003E57A3" w:rsidP="003E57A3">
      <w:pPr>
        <w:pStyle w:val="Corpotesto"/>
        <w:spacing w:line="278" w:lineRule="auto"/>
        <w:ind w:left="1296" w:right="990"/>
        <w:rPr>
          <w:i/>
          <w:color w:val="4F81BD" w:themeColor="accent1"/>
          <w:sz w:val="36"/>
        </w:rPr>
      </w:pPr>
    </w:p>
    <w:p w14:paraId="0082CBAF" w14:textId="77777777" w:rsidR="003E57A3" w:rsidRDefault="003E57A3" w:rsidP="003E57A3">
      <w:pPr>
        <w:pStyle w:val="Corpotesto"/>
        <w:spacing w:line="278" w:lineRule="auto"/>
        <w:ind w:left="1296" w:right="990"/>
        <w:rPr>
          <w:i/>
          <w:color w:val="4F81BD" w:themeColor="accent1"/>
          <w:sz w:val="36"/>
        </w:rPr>
      </w:pPr>
    </w:p>
    <w:p w14:paraId="34CCAE60" w14:textId="77777777" w:rsidR="003E57A3" w:rsidRDefault="003E57A3" w:rsidP="003E57A3">
      <w:pPr>
        <w:pStyle w:val="Corpotesto"/>
        <w:spacing w:line="278" w:lineRule="auto"/>
        <w:ind w:left="1296" w:right="990"/>
        <w:rPr>
          <w:i/>
          <w:color w:val="4F81BD" w:themeColor="accent1"/>
          <w:sz w:val="36"/>
        </w:rPr>
      </w:pPr>
    </w:p>
    <w:p w14:paraId="2B4A5C63" w14:textId="77777777" w:rsidR="003E57A3" w:rsidRDefault="003E57A3" w:rsidP="003E57A3">
      <w:pPr>
        <w:pStyle w:val="Corpotesto"/>
        <w:spacing w:line="278" w:lineRule="auto"/>
        <w:ind w:left="1296" w:right="990"/>
        <w:rPr>
          <w:i/>
          <w:color w:val="4F81BD" w:themeColor="accent1"/>
          <w:sz w:val="36"/>
        </w:rPr>
      </w:pPr>
    </w:p>
    <w:p w14:paraId="5EC71A31" w14:textId="77777777" w:rsidR="003E57A3" w:rsidRDefault="003E57A3" w:rsidP="003E57A3">
      <w:pPr>
        <w:pStyle w:val="Corpotesto"/>
        <w:spacing w:line="278" w:lineRule="auto"/>
        <w:ind w:left="1296" w:right="990"/>
        <w:rPr>
          <w:i/>
          <w:color w:val="4F81BD" w:themeColor="accent1"/>
          <w:sz w:val="36"/>
        </w:rPr>
      </w:pPr>
    </w:p>
    <w:p w14:paraId="1744B24B" w14:textId="77777777" w:rsidR="003E57A3" w:rsidRDefault="003E57A3" w:rsidP="003E57A3">
      <w:pPr>
        <w:pStyle w:val="Corpotesto"/>
        <w:spacing w:line="278" w:lineRule="auto"/>
        <w:ind w:left="1296" w:right="990"/>
        <w:rPr>
          <w:i/>
          <w:color w:val="4F81BD" w:themeColor="accent1"/>
          <w:sz w:val="36"/>
        </w:rPr>
      </w:pPr>
    </w:p>
    <w:p w14:paraId="41789301" w14:textId="77777777" w:rsidR="003E57A3" w:rsidRDefault="003E57A3" w:rsidP="003E57A3">
      <w:pPr>
        <w:pStyle w:val="Corpotesto"/>
        <w:spacing w:line="278" w:lineRule="auto"/>
        <w:ind w:left="1296" w:right="990"/>
        <w:rPr>
          <w:i/>
          <w:color w:val="4F81BD" w:themeColor="accent1"/>
          <w:sz w:val="36"/>
        </w:rPr>
      </w:pPr>
    </w:p>
    <w:p w14:paraId="49AC6A33" w14:textId="77777777" w:rsidR="003E57A3" w:rsidRDefault="003E57A3" w:rsidP="003E57A3">
      <w:pPr>
        <w:pStyle w:val="Corpotesto"/>
        <w:spacing w:line="278" w:lineRule="auto"/>
        <w:ind w:left="1296" w:right="990"/>
        <w:rPr>
          <w:i/>
          <w:color w:val="4F81BD" w:themeColor="accent1"/>
          <w:sz w:val="36"/>
        </w:rPr>
      </w:pPr>
    </w:p>
    <w:p w14:paraId="76730263" w14:textId="77777777" w:rsidR="003E57A3" w:rsidRDefault="003E57A3" w:rsidP="003E57A3">
      <w:pPr>
        <w:pStyle w:val="Corpotesto"/>
        <w:spacing w:line="278" w:lineRule="auto"/>
        <w:ind w:left="1296" w:right="990"/>
        <w:rPr>
          <w:i/>
          <w:color w:val="4F81BD" w:themeColor="accent1"/>
          <w:sz w:val="36"/>
        </w:rPr>
      </w:pPr>
    </w:p>
    <w:p w14:paraId="352F8454" w14:textId="77777777" w:rsidR="003E57A3" w:rsidRDefault="003E57A3" w:rsidP="003E57A3">
      <w:pPr>
        <w:pStyle w:val="Corpotesto"/>
        <w:spacing w:line="278" w:lineRule="auto"/>
        <w:ind w:left="1296" w:right="990"/>
        <w:rPr>
          <w:i/>
          <w:color w:val="4F81BD" w:themeColor="accent1"/>
          <w:sz w:val="36"/>
        </w:rPr>
      </w:pPr>
    </w:p>
    <w:p w14:paraId="7AF467CC" w14:textId="77777777" w:rsidR="003E57A3" w:rsidRDefault="003E57A3" w:rsidP="003E57A3">
      <w:pPr>
        <w:pStyle w:val="Corpotesto"/>
        <w:spacing w:line="278" w:lineRule="auto"/>
        <w:ind w:left="1296" w:right="990"/>
        <w:rPr>
          <w:i/>
          <w:color w:val="4F81BD" w:themeColor="accent1"/>
          <w:sz w:val="36"/>
        </w:rPr>
      </w:pPr>
    </w:p>
    <w:p w14:paraId="0D3F02C9" w14:textId="77777777" w:rsidR="003E57A3" w:rsidRDefault="003E57A3" w:rsidP="003E57A3">
      <w:pPr>
        <w:pStyle w:val="Corpotesto"/>
        <w:spacing w:line="278" w:lineRule="auto"/>
        <w:ind w:left="1296" w:right="990"/>
        <w:rPr>
          <w:i/>
          <w:color w:val="4F81BD" w:themeColor="accent1"/>
          <w:sz w:val="36"/>
        </w:rPr>
      </w:pPr>
    </w:p>
    <w:p w14:paraId="455A8E4B" w14:textId="77777777" w:rsidR="003E57A3" w:rsidRDefault="003E57A3" w:rsidP="003E57A3">
      <w:pPr>
        <w:pStyle w:val="Corpotesto"/>
        <w:spacing w:line="278" w:lineRule="auto"/>
        <w:ind w:left="1296" w:right="990"/>
        <w:rPr>
          <w:i/>
          <w:color w:val="4F81BD" w:themeColor="accent1"/>
          <w:sz w:val="36"/>
        </w:rPr>
      </w:pPr>
      <w:r w:rsidRPr="003E57A3">
        <w:rPr>
          <w:i/>
          <w:color w:val="4F81BD" w:themeColor="accent1"/>
          <w:sz w:val="36"/>
        </w:rPr>
        <w:lastRenderedPageBreak/>
        <w:t xml:space="preserve">Peer </w:t>
      </w:r>
      <w:commentRangeStart w:id="112"/>
      <w:r w:rsidRPr="003E57A3">
        <w:rPr>
          <w:i/>
          <w:color w:val="4F81BD" w:themeColor="accent1"/>
          <w:sz w:val="36"/>
        </w:rPr>
        <w:t>Evaluation</w:t>
      </w:r>
      <w:commentRangeEnd w:id="112"/>
      <w:r w:rsidR="00C37C51">
        <w:rPr>
          <w:rStyle w:val="Rimandocommento"/>
        </w:rPr>
        <w:commentReference w:id="112"/>
      </w:r>
    </w:p>
    <w:p w14:paraId="3E11B2B5" w14:textId="77777777" w:rsidR="003E57A3" w:rsidRDefault="003E57A3" w:rsidP="003E57A3">
      <w:pPr>
        <w:pStyle w:val="Corpotesto"/>
        <w:spacing w:line="278" w:lineRule="auto"/>
        <w:ind w:left="1296" w:right="990"/>
        <w:rPr>
          <w:i/>
          <w:color w:val="4F81BD" w:themeColor="accent1"/>
          <w:sz w:val="36"/>
        </w:rPr>
      </w:pPr>
    </w:p>
    <w:p w14:paraId="48018CF7" w14:textId="77777777" w:rsidR="003E57A3" w:rsidRPr="003E57A3" w:rsidRDefault="003E57A3" w:rsidP="003E57A3">
      <w:pPr>
        <w:pStyle w:val="Corpotesto"/>
        <w:spacing w:line="278" w:lineRule="auto"/>
        <w:ind w:left="1296" w:right="990"/>
      </w:pPr>
      <w:r w:rsidRPr="008E041D">
        <w:rPr>
          <w:rFonts w:cstheme="minorHAnsi"/>
          <w:color w:val="222222"/>
          <w:shd w:val="clear" w:color="auto" w:fill="FFFFFF"/>
        </w:rPr>
        <w:t>A seguito dell’ultima riunione, come da lei richiesto, abbiamo effettuato la valutazione di gruppo ed il risultato è stato il seguente:</w:t>
      </w:r>
    </w:p>
    <w:p w14:paraId="7E89B6F2" w14:textId="77777777" w:rsidR="003E57A3" w:rsidRDefault="003E57A3" w:rsidP="003E57A3">
      <w:pPr>
        <w:spacing w:line="276" w:lineRule="auto"/>
        <w:rPr>
          <w:rFonts w:cstheme="minorHAnsi"/>
          <w:color w:val="222222"/>
          <w:sz w:val="24"/>
        </w:rPr>
      </w:pPr>
    </w:p>
    <w:p w14:paraId="043C4C3E" w14:textId="77777777" w:rsidR="003E57A3" w:rsidRPr="008E041D" w:rsidRDefault="003E57A3" w:rsidP="003E57A3">
      <w:pPr>
        <w:pStyle w:val="Paragrafoelenco"/>
        <w:widowControl/>
        <w:numPr>
          <w:ilvl w:val="0"/>
          <w:numId w:val="9"/>
        </w:numPr>
        <w:autoSpaceDE/>
        <w:autoSpaceDN/>
        <w:spacing w:before="0" w:line="360" w:lineRule="auto"/>
        <w:contextualSpacing/>
        <w:rPr>
          <w:rFonts w:cstheme="minorHAnsi"/>
          <w:b/>
          <w:sz w:val="32"/>
          <w:szCs w:val="24"/>
          <w:u w:val="single"/>
        </w:rPr>
      </w:pPr>
      <w:r>
        <w:rPr>
          <w:rFonts w:cstheme="minorHAnsi"/>
          <w:color w:val="222222"/>
          <w:sz w:val="24"/>
          <w:shd w:val="clear" w:color="auto" w:fill="FFFFFF"/>
        </w:rPr>
        <w:t xml:space="preserve">Cesare Grignano: </w:t>
      </w:r>
      <w:r w:rsidRPr="008E041D">
        <w:rPr>
          <w:rFonts w:cstheme="minorHAnsi"/>
          <w:color w:val="222222"/>
          <w:sz w:val="24"/>
          <w:shd w:val="clear" w:color="auto" w:fill="FFFFFF"/>
        </w:rPr>
        <w:t>punti 2</w:t>
      </w:r>
    </w:p>
    <w:p w14:paraId="18459069" w14:textId="77777777" w:rsidR="003E57A3" w:rsidRPr="008E041D" w:rsidRDefault="003E57A3" w:rsidP="003E57A3">
      <w:pPr>
        <w:pStyle w:val="Paragrafoelenco"/>
        <w:widowControl/>
        <w:numPr>
          <w:ilvl w:val="0"/>
          <w:numId w:val="9"/>
        </w:numPr>
        <w:autoSpaceDE/>
        <w:autoSpaceDN/>
        <w:spacing w:before="0" w:line="360" w:lineRule="auto"/>
        <w:contextualSpacing/>
        <w:rPr>
          <w:rFonts w:cstheme="minorHAnsi"/>
          <w:b/>
          <w:sz w:val="32"/>
          <w:szCs w:val="24"/>
          <w:u w:val="single"/>
        </w:rPr>
      </w:pPr>
      <w:r w:rsidRPr="008E041D">
        <w:rPr>
          <w:rFonts w:cstheme="minorHAnsi"/>
          <w:color w:val="222222"/>
          <w:sz w:val="24"/>
          <w:shd w:val="clear" w:color="auto" w:fill="FFFFFF"/>
        </w:rPr>
        <w:t>C</w:t>
      </w:r>
      <w:r>
        <w:rPr>
          <w:rFonts w:cstheme="minorHAnsi"/>
          <w:color w:val="222222"/>
          <w:sz w:val="24"/>
          <w:shd w:val="clear" w:color="auto" w:fill="FFFFFF"/>
        </w:rPr>
        <w:t xml:space="preserve">hiara Guerzoni: </w:t>
      </w:r>
      <w:r w:rsidRPr="008E041D">
        <w:rPr>
          <w:rFonts w:cstheme="minorHAnsi"/>
          <w:color w:val="222222"/>
          <w:sz w:val="24"/>
          <w:shd w:val="clear" w:color="auto" w:fill="FFFFFF"/>
        </w:rPr>
        <w:t>punti 2</w:t>
      </w:r>
    </w:p>
    <w:p w14:paraId="3FC1D43A" w14:textId="77777777" w:rsidR="003E57A3" w:rsidRPr="008E041D" w:rsidRDefault="003E57A3" w:rsidP="003E57A3">
      <w:pPr>
        <w:pStyle w:val="Paragrafoelenco"/>
        <w:widowControl/>
        <w:numPr>
          <w:ilvl w:val="0"/>
          <w:numId w:val="9"/>
        </w:numPr>
        <w:autoSpaceDE/>
        <w:autoSpaceDN/>
        <w:spacing w:before="0" w:line="360" w:lineRule="auto"/>
        <w:contextualSpacing/>
        <w:rPr>
          <w:rFonts w:cstheme="minorHAnsi"/>
          <w:b/>
          <w:sz w:val="32"/>
          <w:szCs w:val="24"/>
          <w:u w:val="single"/>
        </w:rPr>
      </w:pPr>
      <w:r>
        <w:rPr>
          <w:rFonts w:cstheme="minorHAnsi"/>
          <w:color w:val="222222"/>
          <w:sz w:val="24"/>
          <w:shd w:val="clear" w:color="auto" w:fill="FFFFFF"/>
        </w:rPr>
        <w:t xml:space="preserve">Giorgio </w:t>
      </w:r>
      <w:proofErr w:type="spellStart"/>
      <w:r>
        <w:rPr>
          <w:rFonts w:cstheme="minorHAnsi"/>
          <w:color w:val="222222"/>
          <w:sz w:val="24"/>
          <w:shd w:val="clear" w:color="auto" w:fill="FFFFFF"/>
        </w:rPr>
        <w:t>Garuti</w:t>
      </w:r>
      <w:proofErr w:type="spellEnd"/>
      <w:r>
        <w:rPr>
          <w:rFonts w:cstheme="minorHAnsi"/>
          <w:color w:val="222222"/>
          <w:sz w:val="24"/>
          <w:shd w:val="clear" w:color="auto" w:fill="FFFFFF"/>
        </w:rPr>
        <w:t xml:space="preserve">: </w:t>
      </w:r>
      <w:r w:rsidRPr="008E041D">
        <w:rPr>
          <w:rFonts w:cstheme="minorHAnsi"/>
          <w:color w:val="222222"/>
          <w:sz w:val="24"/>
          <w:shd w:val="clear" w:color="auto" w:fill="FFFFFF"/>
        </w:rPr>
        <w:t>punti 1</w:t>
      </w:r>
    </w:p>
    <w:p w14:paraId="09F784DF" w14:textId="77777777" w:rsidR="003E57A3" w:rsidRPr="008E041D" w:rsidRDefault="003E57A3" w:rsidP="003E57A3">
      <w:pPr>
        <w:pStyle w:val="Paragrafoelenco"/>
        <w:widowControl/>
        <w:numPr>
          <w:ilvl w:val="0"/>
          <w:numId w:val="9"/>
        </w:numPr>
        <w:autoSpaceDE/>
        <w:autoSpaceDN/>
        <w:spacing w:before="0" w:line="360" w:lineRule="auto"/>
        <w:contextualSpacing/>
        <w:rPr>
          <w:rFonts w:cstheme="minorHAnsi"/>
          <w:b/>
          <w:sz w:val="32"/>
          <w:szCs w:val="24"/>
          <w:u w:val="single"/>
        </w:rPr>
      </w:pPr>
      <w:r>
        <w:rPr>
          <w:rFonts w:cstheme="minorHAnsi"/>
          <w:color w:val="222222"/>
          <w:sz w:val="24"/>
          <w:shd w:val="clear" w:color="auto" w:fill="FFFFFF"/>
        </w:rPr>
        <w:t>Alessia Filippini:</w:t>
      </w:r>
      <w:r w:rsidRPr="008E041D">
        <w:rPr>
          <w:rFonts w:cstheme="minorHAnsi"/>
          <w:color w:val="222222"/>
          <w:sz w:val="24"/>
          <w:shd w:val="clear" w:color="auto" w:fill="FFFFFF"/>
        </w:rPr>
        <w:t xml:space="preserve"> punti 1</w:t>
      </w:r>
    </w:p>
    <w:p w14:paraId="77B123A5" w14:textId="77777777" w:rsidR="003E57A3" w:rsidRPr="008E041D" w:rsidRDefault="003E57A3" w:rsidP="003E57A3">
      <w:pPr>
        <w:pStyle w:val="Paragrafoelenco"/>
        <w:widowControl/>
        <w:numPr>
          <w:ilvl w:val="0"/>
          <w:numId w:val="9"/>
        </w:numPr>
        <w:autoSpaceDE/>
        <w:autoSpaceDN/>
        <w:spacing w:before="0" w:line="360" w:lineRule="auto"/>
        <w:contextualSpacing/>
        <w:rPr>
          <w:rFonts w:cstheme="minorHAnsi"/>
          <w:b/>
          <w:sz w:val="32"/>
          <w:szCs w:val="24"/>
          <w:u w:val="single"/>
        </w:rPr>
      </w:pPr>
      <w:r>
        <w:rPr>
          <w:rFonts w:cstheme="minorHAnsi"/>
          <w:color w:val="222222"/>
          <w:sz w:val="24"/>
          <w:shd w:val="clear" w:color="auto" w:fill="FFFFFF"/>
        </w:rPr>
        <w:t xml:space="preserve">Sara </w:t>
      </w:r>
      <w:proofErr w:type="spellStart"/>
      <w:r>
        <w:rPr>
          <w:rFonts w:cstheme="minorHAnsi"/>
          <w:color w:val="222222"/>
          <w:sz w:val="24"/>
          <w:shd w:val="clear" w:color="auto" w:fill="FFFFFF"/>
        </w:rPr>
        <w:t>Zinelli</w:t>
      </w:r>
      <w:proofErr w:type="spellEnd"/>
      <w:r>
        <w:rPr>
          <w:rFonts w:cstheme="minorHAnsi"/>
          <w:color w:val="222222"/>
          <w:sz w:val="24"/>
          <w:shd w:val="clear" w:color="auto" w:fill="FFFFFF"/>
        </w:rPr>
        <w:t xml:space="preserve">: </w:t>
      </w:r>
      <w:r w:rsidRPr="008E041D">
        <w:rPr>
          <w:rFonts w:cstheme="minorHAnsi"/>
          <w:color w:val="222222"/>
          <w:sz w:val="24"/>
          <w:shd w:val="clear" w:color="auto" w:fill="FFFFFF"/>
        </w:rPr>
        <w:t>punti 1</w:t>
      </w:r>
    </w:p>
    <w:p w14:paraId="61B15977" w14:textId="77777777" w:rsidR="003E57A3" w:rsidRPr="008E041D" w:rsidRDefault="003E57A3" w:rsidP="003E57A3">
      <w:pPr>
        <w:pStyle w:val="Paragrafoelenco"/>
        <w:widowControl/>
        <w:numPr>
          <w:ilvl w:val="0"/>
          <w:numId w:val="9"/>
        </w:numPr>
        <w:autoSpaceDE/>
        <w:autoSpaceDN/>
        <w:spacing w:before="0" w:line="360" w:lineRule="auto"/>
        <w:contextualSpacing/>
        <w:rPr>
          <w:rFonts w:cstheme="minorHAnsi"/>
          <w:b/>
          <w:sz w:val="32"/>
          <w:szCs w:val="24"/>
          <w:u w:val="single"/>
        </w:rPr>
      </w:pPr>
      <w:r>
        <w:rPr>
          <w:rFonts w:cstheme="minorHAnsi"/>
          <w:color w:val="222222"/>
          <w:sz w:val="24"/>
          <w:shd w:val="clear" w:color="auto" w:fill="FFFFFF"/>
        </w:rPr>
        <w:t xml:space="preserve">Mattia </w:t>
      </w:r>
      <w:proofErr w:type="spellStart"/>
      <w:r>
        <w:rPr>
          <w:rFonts w:cstheme="minorHAnsi"/>
          <w:color w:val="222222"/>
          <w:sz w:val="24"/>
          <w:shd w:val="clear" w:color="auto" w:fill="FFFFFF"/>
        </w:rPr>
        <w:t>Teggi</w:t>
      </w:r>
      <w:proofErr w:type="spellEnd"/>
      <w:r>
        <w:rPr>
          <w:rFonts w:cstheme="minorHAnsi"/>
          <w:color w:val="222222"/>
          <w:sz w:val="24"/>
          <w:shd w:val="clear" w:color="auto" w:fill="FFFFFF"/>
        </w:rPr>
        <w:t xml:space="preserve">: </w:t>
      </w:r>
      <w:r w:rsidRPr="008E041D">
        <w:rPr>
          <w:rFonts w:cstheme="minorHAnsi"/>
          <w:color w:val="222222"/>
          <w:sz w:val="24"/>
          <w:shd w:val="clear" w:color="auto" w:fill="FFFFFF"/>
        </w:rPr>
        <w:t>punti 1</w:t>
      </w:r>
    </w:p>
    <w:p w14:paraId="6BC2130E" w14:textId="0E634911" w:rsidR="003E57A3" w:rsidRPr="003E57A3" w:rsidRDefault="003E57A3" w:rsidP="003E57A3">
      <w:pPr>
        <w:pStyle w:val="Paragrafoelenco"/>
        <w:widowControl/>
        <w:numPr>
          <w:ilvl w:val="0"/>
          <w:numId w:val="9"/>
        </w:numPr>
        <w:autoSpaceDE/>
        <w:autoSpaceDN/>
        <w:spacing w:before="0" w:line="360" w:lineRule="auto"/>
        <w:contextualSpacing/>
        <w:rPr>
          <w:rFonts w:cstheme="minorHAnsi"/>
          <w:b/>
          <w:sz w:val="32"/>
          <w:szCs w:val="24"/>
          <w:u w:val="single"/>
        </w:rPr>
      </w:pPr>
      <w:r>
        <w:rPr>
          <w:rFonts w:cstheme="minorHAnsi"/>
          <w:color w:val="222222"/>
          <w:sz w:val="24"/>
          <w:shd w:val="clear" w:color="auto" w:fill="FFFFFF"/>
        </w:rPr>
        <w:t xml:space="preserve">Francesco Mattioli: </w:t>
      </w:r>
      <w:r w:rsidRPr="008E041D">
        <w:rPr>
          <w:rFonts w:cstheme="minorHAnsi"/>
          <w:color w:val="222222"/>
          <w:sz w:val="24"/>
          <w:shd w:val="clear" w:color="auto" w:fill="FFFFFF"/>
        </w:rPr>
        <w:t xml:space="preserve">punti </w:t>
      </w:r>
      <w:ins w:id="113" w:author="MaxPilati" w:date="2020-05-27T18:35:00Z">
        <w:r w:rsidR="005C5950">
          <w:rPr>
            <w:rFonts w:cstheme="minorHAnsi"/>
            <w:color w:val="222222"/>
            <w:sz w:val="24"/>
            <w:shd w:val="clear" w:color="auto" w:fill="FFFFFF"/>
          </w:rPr>
          <w:t>0?</w:t>
        </w:r>
      </w:ins>
    </w:p>
    <w:p w14:paraId="0F61DE59" w14:textId="11F6CF25" w:rsidR="003E57A3" w:rsidRPr="005C5950" w:rsidRDefault="003E57A3" w:rsidP="003E57A3">
      <w:pPr>
        <w:pStyle w:val="Paragrafoelenco"/>
        <w:widowControl/>
        <w:numPr>
          <w:ilvl w:val="0"/>
          <w:numId w:val="9"/>
        </w:numPr>
        <w:autoSpaceDE/>
        <w:autoSpaceDN/>
        <w:spacing w:before="0" w:line="360" w:lineRule="auto"/>
        <w:contextualSpacing/>
        <w:rPr>
          <w:ins w:id="114" w:author="MaxPilati" w:date="2020-05-27T18:35:00Z"/>
          <w:rFonts w:cstheme="minorHAnsi"/>
          <w:b/>
          <w:sz w:val="32"/>
          <w:szCs w:val="24"/>
          <w:u w:val="single"/>
          <w:rPrChange w:id="115" w:author="MaxPilati" w:date="2020-05-27T18:35:00Z">
            <w:rPr>
              <w:ins w:id="116" w:author="MaxPilati" w:date="2020-05-27T18:35:00Z"/>
              <w:rFonts w:cstheme="minorHAnsi"/>
              <w:color w:val="222222"/>
              <w:sz w:val="24"/>
              <w:shd w:val="clear" w:color="auto" w:fill="FFFFFF"/>
            </w:rPr>
          </w:rPrChange>
        </w:rPr>
      </w:pPr>
      <w:r>
        <w:rPr>
          <w:rFonts w:cstheme="minorHAnsi"/>
          <w:color w:val="222222"/>
          <w:sz w:val="24"/>
          <w:shd w:val="clear" w:color="auto" w:fill="FFFFFF"/>
        </w:rPr>
        <w:t xml:space="preserve">Lorenzo </w:t>
      </w:r>
      <w:proofErr w:type="spellStart"/>
      <w:r>
        <w:rPr>
          <w:rFonts w:cstheme="minorHAnsi"/>
          <w:color w:val="222222"/>
          <w:sz w:val="24"/>
          <w:shd w:val="clear" w:color="auto" w:fill="FFFFFF"/>
        </w:rPr>
        <w:t>Caprari</w:t>
      </w:r>
      <w:proofErr w:type="spellEnd"/>
      <w:r>
        <w:rPr>
          <w:rFonts w:cstheme="minorHAnsi"/>
          <w:color w:val="222222"/>
          <w:sz w:val="24"/>
          <w:shd w:val="clear" w:color="auto" w:fill="FFFFFF"/>
        </w:rPr>
        <w:t xml:space="preserve">: </w:t>
      </w:r>
      <w:r w:rsidRPr="008E041D">
        <w:rPr>
          <w:rFonts w:cstheme="minorHAnsi"/>
          <w:color w:val="222222"/>
          <w:sz w:val="24"/>
          <w:shd w:val="clear" w:color="auto" w:fill="FFFFFF"/>
        </w:rPr>
        <w:t>punti 0</w:t>
      </w:r>
    </w:p>
    <w:p w14:paraId="44757A3C" w14:textId="30569D71" w:rsidR="005C5950" w:rsidRPr="005C5950" w:rsidDel="005C5950" w:rsidRDefault="005C5950">
      <w:pPr>
        <w:widowControl/>
        <w:autoSpaceDE/>
        <w:autoSpaceDN/>
        <w:spacing w:line="360" w:lineRule="auto"/>
        <w:contextualSpacing/>
        <w:rPr>
          <w:del w:id="117" w:author="MaxPilati" w:date="2020-05-27T18:36:00Z"/>
          <w:rFonts w:cstheme="minorHAnsi"/>
          <w:b/>
          <w:sz w:val="32"/>
          <w:szCs w:val="24"/>
          <w:u w:val="single"/>
          <w:rPrChange w:id="118" w:author="MaxPilati" w:date="2020-05-27T18:35:00Z">
            <w:rPr>
              <w:del w:id="119" w:author="MaxPilati" w:date="2020-05-27T18:36:00Z"/>
            </w:rPr>
          </w:rPrChange>
        </w:rPr>
        <w:pPrChange w:id="120" w:author="MaxPilati" w:date="2020-05-27T18:35:00Z">
          <w:pPr>
            <w:pStyle w:val="Paragrafoelenco"/>
            <w:widowControl/>
            <w:numPr>
              <w:numId w:val="9"/>
            </w:numPr>
            <w:autoSpaceDE/>
            <w:autoSpaceDN/>
            <w:spacing w:before="0" w:line="360" w:lineRule="auto"/>
            <w:ind w:left="1656" w:hanging="360"/>
            <w:contextualSpacing/>
          </w:pPr>
        </w:pPrChange>
      </w:pPr>
    </w:p>
    <w:p w14:paraId="389BC34A" w14:textId="77777777" w:rsidR="003E57A3" w:rsidRDefault="003E57A3" w:rsidP="003E57A3">
      <w:pPr>
        <w:widowControl/>
        <w:autoSpaceDE/>
        <w:autoSpaceDN/>
        <w:spacing w:line="360" w:lineRule="auto"/>
        <w:ind w:left="1296"/>
        <w:contextualSpacing/>
        <w:rPr>
          <w:rFonts w:cstheme="minorHAnsi"/>
          <w:color w:val="222222"/>
          <w:sz w:val="24"/>
          <w:shd w:val="clear" w:color="auto" w:fill="FFFFFF"/>
        </w:rPr>
      </w:pPr>
    </w:p>
    <w:p w14:paraId="4A9FC83F" w14:textId="77777777" w:rsidR="003E57A3" w:rsidRPr="003E57A3" w:rsidRDefault="003E57A3" w:rsidP="003E57A3">
      <w:pPr>
        <w:widowControl/>
        <w:autoSpaceDE/>
        <w:autoSpaceDN/>
        <w:spacing w:line="360" w:lineRule="auto"/>
        <w:ind w:left="1296"/>
        <w:contextualSpacing/>
        <w:rPr>
          <w:rFonts w:cstheme="minorHAnsi"/>
          <w:b/>
          <w:sz w:val="32"/>
          <w:szCs w:val="24"/>
          <w:u w:val="single"/>
        </w:rPr>
      </w:pPr>
      <w:r w:rsidRPr="003E57A3">
        <w:rPr>
          <w:rFonts w:cstheme="minorHAnsi"/>
          <w:color w:val="222222"/>
          <w:sz w:val="24"/>
          <w:shd w:val="clear" w:color="auto" w:fill="FFFFFF"/>
        </w:rPr>
        <w:t>La peer evaluation è stata fatta in modo collegiale e all'unanimità ed è stato per noi motivo di orgoglio il fatto che questo strumento abbia rafforzato la nostra consapevolezza di essere un team piuttosto che essere percepito come monito di distacco o ostilità di gruppo nella distribuzione dei punti.</w:t>
      </w:r>
    </w:p>
    <w:p w14:paraId="6ED1F4F9" w14:textId="77777777" w:rsidR="003E57A3" w:rsidRDefault="003E57A3">
      <w:pPr>
        <w:pStyle w:val="Corpotesto"/>
        <w:spacing w:line="278" w:lineRule="auto"/>
        <w:ind w:left="1296" w:right="990"/>
      </w:pPr>
    </w:p>
    <w:p w14:paraId="07AFD75E" w14:textId="77777777" w:rsidR="00E37CF2" w:rsidRDefault="00E37CF2">
      <w:pPr>
        <w:spacing w:line="278" w:lineRule="auto"/>
      </w:pPr>
    </w:p>
    <w:p w14:paraId="7FE5DBA1" w14:textId="77777777" w:rsidR="003E57A3" w:rsidRDefault="003E57A3">
      <w:pPr>
        <w:spacing w:line="278" w:lineRule="auto"/>
      </w:pPr>
    </w:p>
    <w:p w14:paraId="3027AF51" w14:textId="77777777" w:rsidR="003E57A3" w:rsidRPr="005C5950" w:rsidRDefault="003E57A3">
      <w:pPr>
        <w:spacing w:line="278" w:lineRule="auto"/>
        <w:rPr>
          <w:b/>
          <w:color w:val="FF0000"/>
          <w:sz w:val="40"/>
          <w:szCs w:val="40"/>
          <w:rPrChange w:id="121" w:author="MaxPilati" w:date="2020-05-27T18:37:00Z">
            <w:rPr/>
          </w:rPrChange>
        </w:rPr>
      </w:pPr>
      <w:r>
        <w:tab/>
      </w:r>
    </w:p>
    <w:p w14:paraId="7D7D8BC4" w14:textId="12F3887B" w:rsidR="003E57A3" w:rsidRPr="005C5950" w:rsidDel="005C5950" w:rsidRDefault="005C5950">
      <w:pPr>
        <w:spacing w:line="278" w:lineRule="auto"/>
        <w:rPr>
          <w:del w:id="122" w:author="MaxPilati" w:date="2020-05-27T18:36:00Z"/>
          <w:b/>
          <w:color w:val="FF0000"/>
          <w:sz w:val="40"/>
          <w:szCs w:val="40"/>
          <w:rPrChange w:id="123" w:author="MaxPilati" w:date="2020-05-27T18:37:00Z">
            <w:rPr>
              <w:del w:id="124" w:author="MaxPilati" w:date="2020-05-27T18:36:00Z"/>
            </w:rPr>
          </w:rPrChange>
        </w:rPr>
      </w:pPr>
      <w:ins w:id="125" w:author="MaxPilati" w:date="2020-05-27T18:36:00Z">
        <w:r w:rsidRPr="005C5950">
          <w:rPr>
            <w:b/>
            <w:color w:val="FF0000"/>
            <w:sz w:val="40"/>
            <w:szCs w:val="40"/>
            <w:rPrChange w:id="126" w:author="MaxPilati" w:date="2020-05-27T18:37:00Z">
              <w:rPr/>
            </w:rPrChange>
          </w:rPr>
          <w:t xml:space="preserve">Voto finale 25+ punti individuali e </w:t>
        </w:r>
      </w:ins>
      <w:ins w:id="127" w:author="MaxPilati" w:date="2020-05-27T18:51:00Z">
        <w:r w:rsidR="00EA1D46">
          <w:rPr>
            <w:b/>
            <w:color w:val="FF0000"/>
            <w:sz w:val="40"/>
            <w:szCs w:val="40"/>
          </w:rPr>
          <w:t>8</w:t>
        </w:r>
      </w:ins>
      <w:bookmarkStart w:id="128" w:name="_GoBack"/>
      <w:bookmarkEnd w:id="128"/>
      <w:ins w:id="129" w:author="MaxPilati" w:date="2020-05-27T18:36:00Z">
        <w:r w:rsidRPr="005C5950">
          <w:rPr>
            <w:b/>
            <w:color w:val="FF0000"/>
            <w:sz w:val="40"/>
            <w:szCs w:val="40"/>
            <w:rPrChange w:id="130" w:author="MaxPilati" w:date="2020-05-27T18:37:00Z">
              <w:rPr/>
            </w:rPrChange>
          </w:rPr>
          <w:t xml:space="preserve"> punti in </w:t>
        </w:r>
        <w:proofErr w:type="spellStart"/>
        <w:r w:rsidRPr="005C5950">
          <w:rPr>
            <w:b/>
            <w:color w:val="FF0000"/>
            <w:sz w:val="40"/>
            <w:szCs w:val="40"/>
            <w:rPrChange w:id="131" w:author="MaxPilati" w:date="2020-05-27T18:37:00Z">
              <w:rPr/>
            </w:rPrChange>
          </w:rPr>
          <w:t>piu</w:t>
        </w:r>
        <w:proofErr w:type="spellEnd"/>
        <w:r w:rsidRPr="005C5950">
          <w:rPr>
            <w:b/>
            <w:color w:val="FF0000"/>
            <w:sz w:val="40"/>
            <w:szCs w:val="40"/>
            <w:rPrChange w:id="132" w:author="MaxPilati" w:date="2020-05-27T18:37:00Z">
              <w:rPr/>
            </w:rPrChange>
          </w:rPr>
          <w:t xml:space="preserve"> da distribuirvi. Entro stasera alle 2</w:t>
        </w:r>
      </w:ins>
      <w:ins w:id="133" w:author="MaxPilati" w:date="2020-05-27T18:37:00Z">
        <w:r w:rsidRPr="005C5950">
          <w:rPr>
            <w:b/>
            <w:color w:val="FF0000"/>
            <w:sz w:val="40"/>
            <w:szCs w:val="40"/>
            <w:rPrChange w:id="134" w:author="MaxPilati" w:date="2020-05-27T18:37:00Z">
              <w:rPr/>
            </w:rPrChange>
          </w:rPr>
          <w:t>3.59 decisione.</w:t>
        </w:r>
      </w:ins>
    </w:p>
    <w:p w14:paraId="5467DA22" w14:textId="7A84F91B" w:rsidR="003E57A3" w:rsidRPr="005C5950" w:rsidRDefault="003E57A3">
      <w:pPr>
        <w:spacing w:line="278" w:lineRule="auto"/>
        <w:rPr>
          <w:b/>
          <w:color w:val="FF0000"/>
          <w:sz w:val="40"/>
          <w:szCs w:val="40"/>
          <w:rPrChange w:id="135" w:author="MaxPilati" w:date="2020-05-27T18:37:00Z">
            <w:rPr/>
          </w:rPrChange>
        </w:rPr>
        <w:sectPr w:rsidR="003E57A3" w:rsidRPr="005C5950">
          <w:pgSz w:w="16840" w:h="11900" w:orient="landscape"/>
          <w:pgMar w:top="1080" w:right="140" w:bottom="580" w:left="140" w:header="0" w:footer="318" w:gutter="0"/>
          <w:cols w:space="720"/>
        </w:sectPr>
      </w:pPr>
    </w:p>
    <w:p w14:paraId="2F2834FA" w14:textId="77777777" w:rsidR="00E37CF2" w:rsidRDefault="003E57A3">
      <w:pPr>
        <w:pStyle w:val="Corpotesto"/>
        <w:ind w:left="758"/>
        <w:rPr>
          <w:sz w:val="20"/>
        </w:rPr>
      </w:pPr>
      <w:r>
        <w:rPr>
          <w:noProof/>
          <w:sz w:val="20"/>
        </w:rPr>
        <w:lastRenderedPageBreak/>
        <mc:AlternateContent>
          <mc:Choice Requires="wpg">
            <w:drawing>
              <wp:inline distT="0" distB="0" distL="0" distR="0" wp14:anchorId="2BB15C31" wp14:editId="4E2A8031">
                <wp:extent cx="2633980" cy="90424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904240"/>
                          <a:chOff x="0" y="0"/>
                          <a:chExt cx="4148" cy="1424"/>
                        </a:xfrm>
                      </wpg:grpSpPr>
                      <pic:pic xmlns:pic="http://schemas.openxmlformats.org/drawingml/2006/picture">
                        <pic:nvPicPr>
                          <pic:cNvPr id="7" name="Picture 6"/>
                          <pic:cNvPicPr>
                            <a:picLocks/>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14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5"/>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484"/>
                            <a:ext cx="70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Text Box 4"/>
                        <wps:cNvSpPr txBox="1">
                          <a:spLocks/>
                        </wps:cNvSpPr>
                        <wps:spPr bwMode="auto">
                          <a:xfrm>
                            <a:off x="244" y="118"/>
                            <a:ext cx="3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C21E8" w14:textId="77777777" w:rsidR="00A56ED2" w:rsidRDefault="00A56ED2">
                              <w:pPr>
                                <w:rPr>
                                  <w:i/>
                                  <w:sz w:val="36"/>
                                </w:rPr>
                              </w:pPr>
                              <w:r>
                                <w:rPr>
                                  <w:i/>
                                  <w:color w:val="5B9BD5"/>
                                  <w:sz w:val="36"/>
                                </w:rPr>
                                <w:t>Bibliografia e Sitografia</w:t>
                              </w:r>
                            </w:p>
                          </w:txbxContent>
                        </wps:txbx>
                        <wps:bodyPr rot="0" vert="horz" wrap="square" lIns="0" tIns="0" rIns="0" bIns="0" anchor="t" anchorCtr="0" upright="1">
                          <a:noAutofit/>
                        </wps:bodyPr>
                      </wps:wsp>
                      <wps:wsp>
                        <wps:cNvPr id="641" name="Text Box 3"/>
                        <wps:cNvSpPr txBox="1">
                          <a:spLocks/>
                        </wps:cNvSpPr>
                        <wps:spPr bwMode="auto">
                          <a:xfrm>
                            <a:off x="244" y="1083"/>
                            <a:ext cx="142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1EE9" w14:textId="77777777" w:rsidR="00A56ED2" w:rsidRDefault="00A56ED2">
                              <w:pPr>
                                <w:spacing w:line="340" w:lineRule="exact"/>
                                <w:rPr>
                                  <w:b/>
                                  <w:sz w:val="28"/>
                                </w:rPr>
                              </w:pPr>
                              <w:r>
                                <w:rPr>
                                  <w:b/>
                                  <w:sz w:val="28"/>
                                  <w:u w:val="single"/>
                                </w:rPr>
                                <w:t>Bibliografia:</w:t>
                              </w:r>
                            </w:p>
                          </w:txbxContent>
                        </wps:txbx>
                        <wps:bodyPr rot="0" vert="horz" wrap="square" lIns="0" tIns="0" rIns="0" bIns="0" anchor="t" anchorCtr="0" upright="1">
                          <a:noAutofit/>
                        </wps:bodyPr>
                      </wps:wsp>
                    </wpg:wgp>
                  </a:graphicData>
                </a:graphic>
              </wp:inline>
            </w:drawing>
          </mc:Choice>
          <mc:Fallback>
            <w:pict>
              <v:group w14:anchorId="2BB15C31" id="Group 2" o:spid="_x0000_s1516" style="width:207.4pt;height:71.2pt;mso-position-horizontal-relative:char;mso-position-vertical-relative:line" coordsize="4148,1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">
                <v:shape id="Picture 6" o:spid="_x0000_s1517" type="#_x0000_t75" style="position:absolute;width:4148;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">
                  <v:imagedata r:id="rId216" o:title=""/>
                  <v:path arrowok="t"/>
                  <o:lock v:ext="edit" aspectratio="f"/>
                </v:shape>
                <v:shape id="Picture 5" o:spid="_x0000_s1518" type="#_x0000_t75" style="position:absolute;top:484;width:70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">
                  <v:imagedata r:id="rId217" o:title=""/>
                  <v:path arrowok="t"/>
                  <o:lock v:ext="edit" aspectratio="f"/>
                </v:shape>
                <v:shape id="Text Box 4" o:spid="_x0000_s1519" type="#_x0000_t202" style="position:absolute;left:244;top:118;width:34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" filled="f" stroked="f">
                  <v:path arrowok="t"/>
                  <v:textbox inset="0,0,0,0">
                    <w:txbxContent>
                      <w:p w14:paraId="0A5C21E8" w14:textId="77777777" w:rsidR="00A56ED2" w:rsidRDefault="00A56ED2">
                        <w:pPr>
                          <w:rPr>
                            <w:i/>
                            <w:sz w:val="36"/>
                          </w:rPr>
                        </w:pPr>
                        <w:r>
                          <w:rPr>
                            <w:i/>
                            <w:color w:val="5B9BD5"/>
                            <w:sz w:val="36"/>
                          </w:rPr>
                          <w:t>Bibliografia e Sitografia</w:t>
                        </w:r>
                      </w:p>
                    </w:txbxContent>
                  </v:textbox>
                </v:shape>
                <v:shape id="Text Box 3" o:spid="_x0000_s1520" type="#_x0000_t202" style="position:absolute;left:244;top:1083;width:142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" filled="f" stroked="f">
                  <v:path arrowok="t"/>
                  <v:textbox inset="0,0,0,0">
                    <w:txbxContent>
                      <w:p w14:paraId="4ACB1EE9" w14:textId="77777777" w:rsidR="00A56ED2" w:rsidRDefault="00A56ED2">
                        <w:pPr>
                          <w:spacing w:line="340" w:lineRule="exact"/>
                          <w:rPr>
                            <w:b/>
                            <w:sz w:val="28"/>
                          </w:rPr>
                        </w:pPr>
                        <w:r>
                          <w:rPr>
                            <w:b/>
                            <w:sz w:val="28"/>
                            <w:u w:val="single"/>
                          </w:rPr>
                          <w:t>Bibliografia:</w:t>
                        </w:r>
                      </w:p>
                    </w:txbxContent>
                  </v:textbox>
                </v:shape>
                <w10:anchorlock/>
              </v:group>
            </w:pict>
          </mc:Fallback>
        </mc:AlternateContent>
      </w:r>
    </w:p>
    <w:p w14:paraId="34852081" w14:textId="77777777" w:rsidR="00E37CF2" w:rsidRDefault="00E37CF2">
      <w:pPr>
        <w:pStyle w:val="Corpotesto"/>
        <w:spacing w:before="3"/>
        <w:rPr>
          <w:sz w:val="18"/>
        </w:rPr>
      </w:pPr>
    </w:p>
    <w:p w14:paraId="723CCBDA" w14:textId="77777777" w:rsidR="00E37CF2" w:rsidRDefault="006734DA">
      <w:pPr>
        <w:pStyle w:val="Paragrafoelenco"/>
        <w:numPr>
          <w:ilvl w:val="0"/>
          <w:numId w:val="1"/>
        </w:numPr>
        <w:tabs>
          <w:tab w:val="left" w:pos="1722"/>
          <w:tab w:val="left" w:pos="1723"/>
        </w:tabs>
        <w:spacing w:before="100"/>
        <w:ind w:hanging="361"/>
        <w:rPr>
          <w:rFonts w:ascii="Symbol" w:hAnsi="Symbol"/>
          <w:i/>
          <w:sz w:val="26"/>
        </w:rPr>
      </w:pPr>
      <w:r>
        <w:rPr>
          <w:sz w:val="26"/>
        </w:rPr>
        <w:t xml:space="preserve">Adrian </w:t>
      </w:r>
      <w:proofErr w:type="spellStart"/>
      <w:r>
        <w:rPr>
          <w:sz w:val="26"/>
        </w:rPr>
        <w:t>Dooley</w:t>
      </w:r>
      <w:proofErr w:type="spellEnd"/>
      <w:r>
        <w:rPr>
          <w:i/>
          <w:sz w:val="26"/>
        </w:rPr>
        <w:t>: Storie e Prospettive del Project</w:t>
      </w:r>
      <w:r>
        <w:rPr>
          <w:i/>
          <w:spacing w:val="-1"/>
          <w:sz w:val="26"/>
        </w:rPr>
        <w:t xml:space="preserve"> </w:t>
      </w:r>
      <w:r>
        <w:rPr>
          <w:i/>
          <w:sz w:val="26"/>
        </w:rPr>
        <w:t>Management</w:t>
      </w:r>
    </w:p>
    <w:p w14:paraId="216565FB" w14:textId="77777777" w:rsidR="00E37CF2" w:rsidRDefault="006734DA">
      <w:pPr>
        <w:pStyle w:val="Paragrafoelenco"/>
        <w:numPr>
          <w:ilvl w:val="0"/>
          <w:numId w:val="1"/>
        </w:numPr>
        <w:tabs>
          <w:tab w:val="left" w:pos="1722"/>
          <w:tab w:val="left" w:pos="1723"/>
        </w:tabs>
        <w:spacing w:before="235" w:line="357" w:lineRule="auto"/>
        <w:ind w:right="1863"/>
        <w:rPr>
          <w:rFonts w:ascii="Symbol" w:hAnsi="Symbol"/>
          <w:sz w:val="26"/>
        </w:rPr>
      </w:pPr>
      <w:r>
        <w:rPr>
          <w:sz w:val="26"/>
        </w:rPr>
        <w:t xml:space="preserve">Organizzare e gestire progetti: competenze per il Project Management (Baglieri, Biffi, </w:t>
      </w:r>
      <w:proofErr w:type="spellStart"/>
      <w:r>
        <w:rPr>
          <w:sz w:val="26"/>
        </w:rPr>
        <w:t>Coffetti</w:t>
      </w:r>
      <w:proofErr w:type="spellEnd"/>
      <w:r>
        <w:rPr>
          <w:sz w:val="26"/>
        </w:rPr>
        <w:t xml:space="preserve">, </w:t>
      </w:r>
      <w:proofErr w:type="spellStart"/>
      <w:r>
        <w:rPr>
          <w:sz w:val="26"/>
        </w:rPr>
        <w:t>Ondoli</w:t>
      </w:r>
      <w:proofErr w:type="spellEnd"/>
      <w:r>
        <w:rPr>
          <w:sz w:val="26"/>
        </w:rPr>
        <w:t xml:space="preserve">, </w:t>
      </w:r>
      <w:proofErr w:type="spellStart"/>
      <w:r>
        <w:rPr>
          <w:sz w:val="26"/>
        </w:rPr>
        <w:t>Pecchiari</w:t>
      </w:r>
      <w:proofErr w:type="spellEnd"/>
      <w:r>
        <w:rPr>
          <w:sz w:val="26"/>
        </w:rPr>
        <w:t>, Pilati, Poli, Sampietro)</w:t>
      </w:r>
    </w:p>
    <w:p w14:paraId="4A06045B" w14:textId="77777777" w:rsidR="00E37CF2" w:rsidRDefault="00E37CF2">
      <w:pPr>
        <w:pStyle w:val="Corpotesto"/>
        <w:rPr>
          <w:sz w:val="32"/>
        </w:rPr>
      </w:pPr>
    </w:p>
    <w:p w14:paraId="63E1FD69" w14:textId="77777777" w:rsidR="00E37CF2" w:rsidRDefault="00E37CF2">
      <w:pPr>
        <w:pStyle w:val="Corpotesto"/>
        <w:rPr>
          <w:sz w:val="32"/>
        </w:rPr>
      </w:pPr>
    </w:p>
    <w:p w14:paraId="6FC383A0" w14:textId="77777777" w:rsidR="00E37CF2" w:rsidRDefault="00E37CF2">
      <w:pPr>
        <w:pStyle w:val="Corpotesto"/>
        <w:spacing w:before="10"/>
      </w:pPr>
    </w:p>
    <w:p w14:paraId="3A9D9333" w14:textId="77777777" w:rsidR="00E37CF2" w:rsidRDefault="006734DA">
      <w:pPr>
        <w:pStyle w:val="Titolo1"/>
        <w:ind w:left="1002"/>
      </w:pPr>
      <w:r>
        <w:rPr>
          <w:u w:val="single"/>
        </w:rPr>
        <w:t>Sitografia:</w:t>
      </w:r>
    </w:p>
    <w:p w14:paraId="4A24F1F4" w14:textId="77777777" w:rsidR="00E37CF2" w:rsidRDefault="00E37CF2">
      <w:pPr>
        <w:pStyle w:val="Corpotesto"/>
        <w:rPr>
          <w:b/>
          <w:sz w:val="27"/>
        </w:rPr>
      </w:pPr>
    </w:p>
    <w:p w14:paraId="06630319" w14:textId="77777777" w:rsidR="00E37CF2" w:rsidRDefault="00451B13">
      <w:pPr>
        <w:pStyle w:val="Paragrafoelenco"/>
        <w:numPr>
          <w:ilvl w:val="0"/>
          <w:numId w:val="1"/>
        </w:numPr>
        <w:tabs>
          <w:tab w:val="left" w:pos="1722"/>
          <w:tab w:val="left" w:pos="1723"/>
        </w:tabs>
        <w:spacing w:before="0" w:line="333" w:lineRule="auto"/>
        <w:ind w:right="2217"/>
        <w:rPr>
          <w:rFonts w:ascii="Symbol" w:hAnsi="Symbol"/>
          <w:sz w:val="28"/>
        </w:rPr>
      </w:pPr>
      <w:hyperlink r:id="rId218">
        <w:r w:rsidR="006734DA">
          <w:rPr>
            <w:color w:val="0000FF"/>
            <w:spacing w:val="-1"/>
            <w:u w:val="single" w:color="0000FF"/>
          </w:rPr>
          <w:t>https://w</w:t>
        </w:r>
      </w:hyperlink>
      <w:r w:rsidR="006734DA">
        <w:rPr>
          <w:color w:val="0000FF"/>
          <w:spacing w:val="-1"/>
          <w:u w:val="single" w:color="0000FF"/>
        </w:rPr>
        <w:t>ww.gi</w:t>
      </w:r>
      <w:hyperlink r:id="rId219">
        <w:r w:rsidR="006734DA">
          <w:rPr>
            <w:color w:val="0000FF"/>
            <w:spacing w:val="-1"/>
            <w:u w:val="single" w:color="0000FF"/>
          </w:rPr>
          <w:t>ornal</w:t>
        </w:r>
      </w:hyperlink>
      <w:r w:rsidR="006734DA">
        <w:rPr>
          <w:color w:val="0000FF"/>
          <w:spacing w:val="-1"/>
          <w:u w:val="single" w:color="0000FF"/>
        </w:rPr>
        <w:t>ede</w:t>
      </w:r>
      <w:hyperlink r:id="rId220">
        <w:r w:rsidR="006734DA">
          <w:rPr>
            <w:color w:val="0000FF"/>
            <w:spacing w:val="-1"/>
            <w:u w:val="single" w:color="0000FF"/>
          </w:rPr>
          <w:t>llepmi.it/indagine-infojobs-smart-working-2020-per-aziende-e-lavoratori-opportunita-per-gestire-lemergenza-dubbi-</w:t>
        </w:r>
      </w:hyperlink>
      <w:r w:rsidR="006734DA">
        <w:rPr>
          <w:color w:val="0000FF"/>
          <w:spacing w:val="-1"/>
          <w:u w:val="single" w:color="0000FF"/>
        </w:rPr>
        <w:t xml:space="preserve"> </w:t>
      </w:r>
      <w:proofErr w:type="spellStart"/>
      <w:r w:rsidR="006734DA">
        <w:rPr>
          <w:color w:val="0000FF"/>
          <w:u w:val="single" w:color="0000FF"/>
        </w:rPr>
        <w:t>sullutilizzo</w:t>
      </w:r>
      <w:proofErr w:type="spellEnd"/>
      <w:r w:rsidR="006734DA">
        <w:rPr>
          <w:color w:val="0000FF"/>
          <w:u w:val="single" w:color="0000FF"/>
        </w:rPr>
        <w:t>-futuro/</w:t>
      </w:r>
    </w:p>
    <w:p w14:paraId="1F7A8750" w14:textId="77777777" w:rsidR="00E37CF2" w:rsidRDefault="00451B13">
      <w:pPr>
        <w:pStyle w:val="Paragrafoelenco"/>
        <w:numPr>
          <w:ilvl w:val="0"/>
          <w:numId w:val="1"/>
        </w:numPr>
        <w:tabs>
          <w:tab w:val="left" w:pos="1722"/>
          <w:tab w:val="left" w:pos="1723"/>
        </w:tabs>
        <w:spacing w:before="28"/>
        <w:ind w:hanging="361"/>
        <w:rPr>
          <w:rFonts w:ascii="Symbol" w:hAnsi="Symbol"/>
          <w:sz w:val="28"/>
        </w:rPr>
      </w:pPr>
      <w:hyperlink r:id="rId221">
        <w:r w:rsidR="006734DA">
          <w:rPr>
            <w:color w:val="0000FF"/>
            <w:u w:val="single" w:color="0000FF"/>
          </w:rPr>
          <w:t>https://w</w:t>
        </w:r>
      </w:hyperlink>
      <w:r w:rsidR="006734DA">
        <w:rPr>
          <w:color w:val="0000FF"/>
          <w:u w:val="single" w:color="0000FF"/>
        </w:rPr>
        <w:t>ww.i</w:t>
      </w:r>
      <w:hyperlink r:id="rId222">
        <w:r w:rsidR="006734DA">
          <w:rPr>
            <w:color w:val="0000FF"/>
            <w:u w:val="single" w:color="0000FF"/>
          </w:rPr>
          <w:t>ndustry</w:t>
        </w:r>
      </w:hyperlink>
      <w:r w:rsidR="006734DA">
        <w:rPr>
          <w:color w:val="0000FF"/>
          <w:u w:val="single" w:color="0000FF"/>
        </w:rPr>
        <w:t>4</w:t>
      </w:r>
      <w:hyperlink r:id="rId223">
        <w:r w:rsidR="006734DA">
          <w:rPr>
            <w:color w:val="0000FF"/>
            <w:u w:val="single" w:color="0000FF"/>
          </w:rPr>
          <w:t>busi</w:t>
        </w:r>
      </w:hyperlink>
      <w:r w:rsidR="006734DA">
        <w:rPr>
          <w:color w:val="0000FF"/>
          <w:u w:val="single" w:color="0000FF"/>
        </w:rPr>
        <w:t>ne</w:t>
      </w:r>
      <w:hyperlink r:id="rId224">
        <w:r w:rsidR="006734DA">
          <w:rPr>
            <w:color w:val="0000FF"/>
            <w:u w:val="single" w:color="0000FF"/>
          </w:rPr>
          <w:t>ss.</w:t>
        </w:r>
      </w:hyperlink>
      <w:r w:rsidR="006734DA">
        <w:rPr>
          <w:color w:val="0000FF"/>
          <w:u w:val="single" w:color="0000FF"/>
        </w:rPr>
        <w:t>i</w:t>
      </w:r>
      <w:hyperlink r:id="rId225">
        <w:r w:rsidR="006734DA">
          <w:rPr>
            <w:color w:val="0000FF"/>
            <w:u w:val="single" w:color="0000FF"/>
          </w:rPr>
          <w:t>t/eventi/il-project-management-4-0-al-servizio-della-ripresa/</w:t>
        </w:r>
      </w:hyperlink>
    </w:p>
    <w:sectPr w:rsidR="00E37CF2">
      <w:pgSz w:w="16840" w:h="11900" w:orient="landscape"/>
      <w:pgMar w:top="1040" w:right="140" w:bottom="600" w:left="140" w:header="0" w:footer="31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xPilati" w:date="2020-05-25T07:11:00Z" w:initials="M">
    <w:p w14:paraId="383FC2F0" w14:textId="5F72F58A" w:rsidR="00A56ED2" w:rsidRDefault="00A56ED2">
      <w:pPr>
        <w:pStyle w:val="Testocommento"/>
      </w:pPr>
      <w:r>
        <w:rPr>
          <w:rStyle w:val="Rimandocommento"/>
        </w:rPr>
        <w:annotationRef/>
      </w:r>
      <w:r>
        <w:t>Manca la premessa metodologica</w:t>
      </w:r>
    </w:p>
  </w:comment>
  <w:comment w:id="94" w:author="MaxPilati" w:date="2020-05-24T17:41:00Z" w:initials="M">
    <w:p w14:paraId="32EFD79C" w14:textId="77777777" w:rsidR="00A56ED2" w:rsidRDefault="00A56ED2">
      <w:pPr>
        <w:pStyle w:val="Testocommento"/>
      </w:pPr>
      <w:r>
        <w:rPr>
          <w:rStyle w:val="Rimandocommento"/>
        </w:rPr>
        <w:annotationRef/>
      </w:r>
      <w:r>
        <w:t>Era chiaro l’obiettivo? Ne avete parlato?</w:t>
      </w:r>
    </w:p>
  </w:comment>
  <w:comment w:id="95" w:author="MaxPilati" w:date="2020-05-24T17:42:00Z" w:initials="M">
    <w:p w14:paraId="362F501E" w14:textId="77777777" w:rsidR="00A56ED2" w:rsidRDefault="00A56ED2">
      <w:pPr>
        <w:pStyle w:val="Testocommento"/>
      </w:pPr>
      <w:r>
        <w:rPr>
          <w:rStyle w:val="Rimandocommento"/>
        </w:rPr>
        <w:annotationRef/>
      </w:r>
      <w:r>
        <w:t xml:space="preserve">Come avete deciso? </w:t>
      </w:r>
      <w:proofErr w:type="spellStart"/>
      <w:r>
        <w:t>Brainstoring</w:t>
      </w:r>
      <w:proofErr w:type="spellEnd"/>
      <w:r>
        <w:t>?</w:t>
      </w:r>
    </w:p>
  </w:comment>
  <w:comment w:id="96" w:author="MaxPilati" w:date="2020-05-25T07:11:00Z" w:initials="M">
    <w:p w14:paraId="5842A0DF" w14:textId="29979B9C" w:rsidR="00A56ED2" w:rsidRDefault="00A56ED2">
      <w:pPr>
        <w:pStyle w:val="Testocommento"/>
      </w:pPr>
      <w:r>
        <w:rPr>
          <w:rStyle w:val="Rimandocommento"/>
        </w:rPr>
        <w:annotationRef/>
      </w:r>
      <w:r>
        <w:t>Come le avete individuate?</w:t>
      </w:r>
    </w:p>
  </w:comment>
  <w:comment w:id="97" w:author="MaxPilati" w:date="2020-05-24T17:43:00Z" w:initials="M">
    <w:p w14:paraId="50215D93" w14:textId="77777777" w:rsidR="00A56ED2" w:rsidRDefault="00A56ED2">
      <w:pPr>
        <w:pStyle w:val="Testocommento"/>
      </w:pPr>
      <w:r>
        <w:rPr>
          <w:rStyle w:val="Rimandocommento"/>
        </w:rPr>
        <w:annotationRef/>
      </w:r>
      <w:r>
        <w:t>È stata affidata da chi? E come? Non chiaro</w:t>
      </w:r>
    </w:p>
  </w:comment>
  <w:comment w:id="98" w:author="MaxPilati" w:date="2020-05-25T07:45:00Z" w:initials="M">
    <w:p w14:paraId="62230166" w14:textId="1DFA23BE" w:rsidR="009345E1" w:rsidRDefault="009345E1">
      <w:pPr>
        <w:pStyle w:val="Testocommento"/>
      </w:pPr>
      <w:r>
        <w:rPr>
          <w:rStyle w:val="Rimandocommento"/>
        </w:rPr>
        <w:annotationRef/>
      </w:r>
      <w:r>
        <w:t>Troppo sintetico</w:t>
      </w:r>
    </w:p>
  </w:comment>
  <w:comment w:id="99" w:author="MaxPilati" w:date="2020-05-25T07:45:00Z" w:initials="M">
    <w:p w14:paraId="2EFB061F" w14:textId="56825C7D" w:rsidR="009345E1" w:rsidRDefault="009345E1">
      <w:pPr>
        <w:pStyle w:val="Testocommento"/>
      </w:pPr>
      <w:r>
        <w:rPr>
          <w:rStyle w:val="Rimandocommento"/>
        </w:rPr>
        <w:annotationRef/>
      </w:r>
      <w:r>
        <w:t>E le atre risorse? Materiali? Attrezzature?</w:t>
      </w:r>
    </w:p>
  </w:comment>
  <w:comment w:id="100" w:author="MaxPilati" w:date="2020-05-25T07:46:00Z" w:initials="M">
    <w:p w14:paraId="2039EB25" w14:textId="144EBC90" w:rsidR="009345E1" w:rsidRDefault="009345E1">
      <w:pPr>
        <w:pStyle w:val="Testocommento"/>
      </w:pPr>
      <w:r>
        <w:rPr>
          <w:rStyle w:val="Rimandocommento"/>
        </w:rPr>
        <w:annotationRef/>
      </w:r>
      <w:r>
        <w:t>Perché solo orientati all’interno?</w:t>
      </w:r>
      <w:r w:rsidR="006D6105">
        <w:t xml:space="preserve"> Non vi fidate?</w:t>
      </w:r>
    </w:p>
  </w:comment>
  <w:comment w:id="101" w:author="MaxPilati" w:date="2020-05-25T07:46:00Z" w:initials="M">
    <w:p w14:paraId="494B6CB3" w14:textId="442FD798" w:rsidR="009345E1" w:rsidRDefault="009345E1">
      <w:pPr>
        <w:pStyle w:val="Testocommento"/>
      </w:pPr>
      <w:r>
        <w:rPr>
          <w:rStyle w:val="Rimandocommento"/>
        </w:rPr>
        <w:annotationRef/>
      </w:r>
      <w:r>
        <w:t>Giusto, ma come si ottiene ciò?</w:t>
      </w:r>
    </w:p>
  </w:comment>
  <w:comment w:id="102" w:author="MaxPilati" w:date="2020-05-25T07:42:00Z" w:initials="M">
    <w:p w14:paraId="1ECA2574" w14:textId="20832C05" w:rsidR="00BE61AB" w:rsidRDefault="00AF0502" w:rsidP="00BE61AB">
      <w:pPr>
        <w:spacing w:line="369" w:lineRule="auto"/>
        <w:jc w:val="both"/>
        <w:rPr>
          <w:rFonts w:ascii="Trebuchet MS" w:eastAsia="Trebuchet MS" w:hAnsi="Trebuchet MS"/>
          <w:sz w:val="24"/>
        </w:rPr>
      </w:pPr>
      <w:r>
        <w:rPr>
          <w:rStyle w:val="Rimandocommento"/>
        </w:rPr>
        <w:annotationRef/>
      </w:r>
      <w:r>
        <w:t>Il rischio è solo interno al gruppo??</w:t>
      </w:r>
      <w:r w:rsidR="00BE61AB" w:rsidRPr="00BE61AB">
        <w:rPr>
          <w:rFonts w:ascii="Trebuchet MS" w:eastAsia="Trebuchet MS" w:hAnsi="Trebuchet MS"/>
          <w:sz w:val="24"/>
        </w:rPr>
        <w:t xml:space="preserve"> </w:t>
      </w:r>
      <w:r w:rsidR="00BE61AB">
        <w:rPr>
          <w:rFonts w:ascii="Trebuchet MS" w:eastAsia="Trebuchet MS" w:hAnsi="Trebuchet MS"/>
          <w:sz w:val="24"/>
        </w:rPr>
        <w:t>Questa analisi deve individuare due tipi di rischi, quelli derivanti dallo svolgimento del progetto stesso e quelli inerenti al lavoro svolto in Team.</w:t>
      </w:r>
    </w:p>
    <w:p w14:paraId="1944949D" w14:textId="40004DBE" w:rsidR="00AF0502" w:rsidRDefault="00AF0502">
      <w:pPr>
        <w:pStyle w:val="Testocommento"/>
      </w:pPr>
    </w:p>
  </w:comment>
  <w:comment w:id="103" w:author="MaxPilati" w:date="2020-05-25T07:13:00Z" w:initials="M">
    <w:p w14:paraId="38396F70" w14:textId="075B6082" w:rsidR="00A56ED2" w:rsidRDefault="00A56ED2">
      <w:pPr>
        <w:pStyle w:val="Testocommento"/>
      </w:pPr>
      <w:r>
        <w:rPr>
          <w:rStyle w:val="Rimandocommento"/>
        </w:rPr>
        <w:annotationRef/>
      </w:r>
      <w:r>
        <w:t>Chiara ed efficace</w:t>
      </w:r>
    </w:p>
  </w:comment>
  <w:comment w:id="104" w:author="MaxPilati" w:date="2020-05-25T07:13:00Z" w:initials="M">
    <w:p w14:paraId="57920B8E" w14:textId="2FBE7A0F" w:rsidR="00A56ED2" w:rsidRDefault="00A56ED2">
      <w:pPr>
        <w:pStyle w:val="Testocommento"/>
      </w:pPr>
      <w:r>
        <w:rPr>
          <w:rStyle w:val="Rimandocommento"/>
        </w:rPr>
        <w:annotationRef/>
      </w:r>
      <w:r>
        <w:t xml:space="preserve">In base </w:t>
      </w:r>
      <w:proofErr w:type="gramStart"/>
      <w:r>
        <w:t>alle competenza</w:t>
      </w:r>
      <w:proofErr w:type="gramEnd"/>
      <w:r>
        <w:t xml:space="preserve"> o ai desiderata?</w:t>
      </w:r>
    </w:p>
  </w:comment>
  <w:comment w:id="105" w:author="MaxPilati" w:date="2020-05-25T07:32:00Z" w:initials="M">
    <w:p w14:paraId="2D0CEDAF" w14:textId="73F594B8" w:rsidR="0045700A" w:rsidRDefault="0045700A">
      <w:pPr>
        <w:pStyle w:val="Testocommento"/>
      </w:pPr>
      <w:r>
        <w:rPr>
          <w:rStyle w:val="Rimandocommento"/>
        </w:rPr>
        <w:annotationRef/>
      </w:r>
      <w:r>
        <w:t xml:space="preserve">Tutto le attività ad interdipendenza sequenziale. </w:t>
      </w:r>
      <w:proofErr w:type="gramStart"/>
      <w:r>
        <w:t>E’</w:t>
      </w:r>
      <w:proofErr w:type="gramEnd"/>
      <w:r>
        <w:t xml:space="preserve"> stata fatta un’analisi delle interdipendenze? Nessun rischio?</w:t>
      </w:r>
      <w:r w:rsidR="00B536D3">
        <w:t xml:space="preserve"> Vincoli di sequenza?</w:t>
      </w:r>
    </w:p>
  </w:comment>
  <w:comment w:id="106" w:author="MaxPilati" w:date="2020-05-25T07:15:00Z" w:initials="M">
    <w:p w14:paraId="395D4BE5" w14:textId="480F0EB1" w:rsidR="00A56ED2" w:rsidRDefault="00A56ED2">
      <w:pPr>
        <w:pStyle w:val="Testocommento"/>
      </w:pPr>
      <w:r>
        <w:rPr>
          <w:rStyle w:val="Rimandocommento"/>
        </w:rPr>
        <w:annotationRef/>
      </w:r>
      <w:r>
        <w:t>Bene, ma occorre sempre dichiarare il criterio della scelta degli intervistati</w:t>
      </w:r>
    </w:p>
  </w:comment>
  <w:comment w:id="107" w:author="MaxPilati" w:date="2020-05-24T17:46:00Z" w:initials="M">
    <w:p w14:paraId="2B0F9F9A" w14:textId="77777777" w:rsidR="00A56ED2" w:rsidRDefault="00A56ED2">
      <w:pPr>
        <w:pStyle w:val="Testocommento"/>
      </w:pPr>
      <w:r>
        <w:rPr>
          <w:rStyle w:val="Rimandocommento"/>
        </w:rPr>
        <w:annotationRef/>
      </w:r>
      <w:r>
        <w:t>E quindi? Come spiegate questa osservazione?</w:t>
      </w:r>
    </w:p>
  </w:comment>
  <w:comment w:id="108" w:author="MaxPilati" w:date="2020-05-25T07:16:00Z" w:initials="M">
    <w:p w14:paraId="04B386DA" w14:textId="4BBABCB0" w:rsidR="00A56ED2" w:rsidRDefault="00A56ED2">
      <w:pPr>
        <w:pStyle w:val="Testocommento"/>
      </w:pPr>
      <w:r>
        <w:rPr>
          <w:rStyle w:val="Rimandocommento"/>
        </w:rPr>
        <w:annotationRef/>
      </w:r>
      <w:r>
        <w:t>Distribuzione tra i 3 siti?</w:t>
      </w:r>
    </w:p>
  </w:comment>
  <w:comment w:id="109" w:author="MaxPilati" w:date="2020-05-25T07:18:00Z" w:initials="M">
    <w:p w14:paraId="55E5810E" w14:textId="07EDBB81" w:rsidR="00A56ED2" w:rsidRDefault="00A56ED2">
      <w:pPr>
        <w:pStyle w:val="Testocommento"/>
      </w:pPr>
      <w:r>
        <w:rPr>
          <w:rStyle w:val="Rimandocommento"/>
        </w:rPr>
        <w:annotationRef/>
      </w:r>
      <w:proofErr w:type="gramStart"/>
      <w:r>
        <w:t xml:space="preserve">Risk  </w:t>
      </w:r>
      <w:proofErr w:type="spellStart"/>
      <w:r>
        <w:t>Crisis</w:t>
      </w:r>
      <w:proofErr w:type="spellEnd"/>
      <w:proofErr w:type="gramEnd"/>
      <w:r>
        <w:t xml:space="preserve"> </w:t>
      </w:r>
      <w:proofErr w:type="spellStart"/>
      <w:r>
        <w:t>mgt</w:t>
      </w:r>
      <w:proofErr w:type="spellEnd"/>
      <w:r>
        <w:t>?</w:t>
      </w:r>
    </w:p>
  </w:comment>
  <w:comment w:id="110" w:author="MaxPilati" w:date="2020-05-25T07:20:00Z" w:initials="M">
    <w:p w14:paraId="76730F7E" w14:textId="37265281" w:rsidR="00A56ED2" w:rsidRDefault="00A56ED2">
      <w:pPr>
        <w:pStyle w:val="Testocommento"/>
      </w:pPr>
      <w:r>
        <w:rPr>
          <w:rStyle w:val="Rimandocommento"/>
        </w:rPr>
        <w:annotationRef/>
      </w:r>
    </w:p>
  </w:comment>
  <w:comment w:id="111" w:author="MaxPilati" w:date="2020-05-25T07:20:00Z" w:initials="M">
    <w:p w14:paraId="5437F0E9" w14:textId="6F3F337C" w:rsidR="00A56ED2" w:rsidRDefault="00A56ED2">
      <w:pPr>
        <w:pStyle w:val="Testocommento"/>
      </w:pPr>
      <w:r>
        <w:rPr>
          <w:rStyle w:val="Rimandocommento"/>
        </w:rPr>
        <w:annotationRef/>
      </w:r>
      <w:r>
        <w:t>Occorre definire il costo totale del progetto. Ricordate: T, C, Q. Lo avete sostenuto in diversi punti</w:t>
      </w:r>
    </w:p>
  </w:comment>
  <w:comment w:id="112" w:author="MaxPilati" w:date="2020-05-24T17:49:00Z" w:initials="M">
    <w:p w14:paraId="116AB090" w14:textId="6040B77D" w:rsidR="00A56ED2" w:rsidRDefault="00A56ED2">
      <w:pPr>
        <w:pStyle w:val="Testocommento"/>
      </w:pPr>
      <w:r>
        <w:rPr>
          <w:rStyle w:val="Rimandocommento"/>
        </w:rPr>
        <w:annotationRef/>
      </w:r>
      <w:r>
        <w:t>Non chiaro il processo</w:t>
      </w:r>
      <w:r w:rsidR="005C5950">
        <w:t>. spiegatemelo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3FC2F0" w15:done="0"/>
  <w15:commentEx w15:paraId="32EFD79C" w15:done="0"/>
  <w15:commentEx w15:paraId="362F501E" w15:done="0"/>
  <w15:commentEx w15:paraId="5842A0DF" w15:done="0"/>
  <w15:commentEx w15:paraId="50215D93" w15:done="0"/>
  <w15:commentEx w15:paraId="62230166" w15:done="0"/>
  <w15:commentEx w15:paraId="2EFB061F" w15:done="0"/>
  <w15:commentEx w15:paraId="2039EB25" w15:done="0"/>
  <w15:commentEx w15:paraId="494B6CB3" w15:done="0"/>
  <w15:commentEx w15:paraId="1944949D" w15:done="0"/>
  <w15:commentEx w15:paraId="38396F70" w15:done="0"/>
  <w15:commentEx w15:paraId="57920B8E" w15:done="0"/>
  <w15:commentEx w15:paraId="2D0CEDAF" w15:done="0"/>
  <w15:commentEx w15:paraId="395D4BE5" w15:done="0"/>
  <w15:commentEx w15:paraId="2B0F9F9A" w15:done="0"/>
  <w15:commentEx w15:paraId="04B386DA" w15:done="0"/>
  <w15:commentEx w15:paraId="55E5810E" w15:done="0"/>
  <w15:commentEx w15:paraId="76730F7E" w15:paraIdParent="55E5810E" w15:done="0"/>
  <w15:commentEx w15:paraId="5437F0E9" w15:done="0"/>
  <w15:commentEx w15:paraId="116AB0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3FC2F0" w16cid:durableId="2275EE12"/>
  <w16cid:commentId w16cid:paraId="32EFD79C" w16cid:durableId="22753066"/>
  <w16cid:commentId w16cid:paraId="362F501E" w16cid:durableId="2275307D"/>
  <w16cid:commentId w16cid:paraId="50215D93" w16cid:durableId="227530B5"/>
  <w16cid:commentId w16cid:paraId="62230166" w16cid:durableId="2275F623"/>
  <w16cid:commentId w16cid:paraId="2EFB061F" w16cid:durableId="2275F609"/>
  <w16cid:commentId w16cid:paraId="2039EB25" w16cid:durableId="2275F64D"/>
  <w16cid:commentId w16cid:paraId="494B6CB3" w16cid:durableId="2275F66C"/>
  <w16cid:commentId w16cid:paraId="1944949D" w16cid:durableId="2275F554"/>
  <w16cid:commentId w16cid:paraId="395D4BE5" w16cid:durableId="2275EF08"/>
  <w16cid:commentId w16cid:paraId="2B0F9F9A" w16cid:durableId="22753167"/>
  <w16cid:commentId w16cid:paraId="04B386DA" w16cid:durableId="2275EF4F"/>
  <w16cid:commentId w16cid:paraId="55E5810E" w16cid:durableId="2275EFB9"/>
  <w16cid:commentId w16cid:paraId="76730F7E" w16cid:durableId="2275F02B"/>
  <w16cid:commentId w16cid:paraId="5437F0E9" w16cid:durableId="2275F03D"/>
  <w16cid:commentId w16cid:paraId="116AB090" w16cid:durableId="227532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8D108" w14:textId="77777777" w:rsidR="00451B13" w:rsidRDefault="00451B13">
      <w:r>
        <w:separator/>
      </w:r>
    </w:p>
  </w:endnote>
  <w:endnote w:type="continuationSeparator" w:id="0">
    <w:p w14:paraId="42FB5E3E" w14:textId="77777777" w:rsidR="00451B13" w:rsidRDefault="00451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8D55" w14:textId="77777777" w:rsidR="00A56ED2" w:rsidRDefault="00A56ED2">
    <w:pPr>
      <w:pStyle w:val="Corpotesto"/>
      <w:spacing w:line="14" w:lineRule="auto"/>
      <w:rPr>
        <w:sz w:val="20"/>
      </w:rPr>
    </w:pPr>
    <w:r>
      <w:rPr>
        <w:noProof/>
      </w:rPr>
      <mc:AlternateContent>
        <mc:Choice Requires="wps">
          <w:drawing>
            <wp:anchor distT="0" distB="0" distL="114300" distR="114300" simplePos="0" relativeHeight="251657728" behindDoc="1" locked="0" layoutInCell="1" allowOverlap="1" wp14:anchorId="4A0887A4" wp14:editId="44488DD9">
              <wp:simplePos x="0" y="0"/>
              <wp:positionH relativeFrom="page">
                <wp:posOffset>10280015</wp:posOffset>
              </wp:positionH>
              <wp:positionV relativeFrom="page">
                <wp:posOffset>7154545</wp:posOffset>
              </wp:positionV>
              <wp:extent cx="256540" cy="232410"/>
              <wp:effectExtent l="0" t="0" r="0" b="0"/>
              <wp:wrapNone/>
              <wp:docPr id="6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54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9E24" w14:textId="77777777" w:rsidR="00A56ED2" w:rsidRDefault="00A56ED2">
                          <w:pPr>
                            <w:spacing w:before="24"/>
                            <w:ind w:left="51"/>
                            <w:rPr>
                              <w:rFonts w:ascii="Arial"/>
                              <w:b/>
                              <w:sz w:val="28"/>
                            </w:rPr>
                          </w:pPr>
                          <w:r>
                            <w:fldChar w:fldCharType="begin"/>
                          </w:r>
                          <w:r>
                            <w:rPr>
                              <w:rFonts w:ascii="Arial"/>
                              <w:b/>
                              <w:sz w:val="2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887A4" id="_x0000_t202" coordsize="21600,21600" o:spt="202" path="m,l,21600r21600,l21600,xe">
              <v:stroke joinstyle="miter"/>
              <v:path gradientshapeok="t" o:connecttype="rect"/>
            </v:shapetype>
            <v:shape id="Text Box 1" o:spid="_x0000_s1521" type="#_x0000_t202" style="position:absolute;margin-left:809.45pt;margin-top:563.35pt;width:20.2pt;height:18.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" filled="f" stroked="f">
              <v:path arrowok="t"/>
              <v:textbox inset="0,0,0,0">
                <w:txbxContent>
                  <w:p w14:paraId="13769E24" w14:textId="77777777" w:rsidR="00A56ED2" w:rsidRDefault="00A56ED2">
                    <w:pPr>
                      <w:spacing w:before="24"/>
                      <w:ind w:left="51"/>
                      <w:rPr>
                        <w:rFonts w:ascii="Arial"/>
                        <w:b/>
                        <w:sz w:val="28"/>
                      </w:rPr>
                    </w:pPr>
                    <w:r>
                      <w:fldChar w:fldCharType="begin"/>
                    </w:r>
                    <w:r>
                      <w:rPr>
                        <w:rFonts w:ascii="Arial"/>
                        <w:b/>
                        <w:sz w:val="2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3F215" w14:textId="77777777" w:rsidR="00451B13" w:rsidRDefault="00451B13">
      <w:r>
        <w:separator/>
      </w:r>
    </w:p>
  </w:footnote>
  <w:footnote w:type="continuationSeparator" w:id="0">
    <w:p w14:paraId="27F76821" w14:textId="77777777" w:rsidR="00451B13" w:rsidRDefault="00451B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20528"/>
    <w:multiLevelType w:val="hybridMultilevel"/>
    <w:tmpl w:val="0470A4CA"/>
    <w:lvl w:ilvl="0" w:tplc="783AC32E">
      <w:numFmt w:val="bullet"/>
      <w:lvlText w:val=""/>
      <w:lvlJc w:val="left"/>
      <w:pPr>
        <w:ind w:left="2015" w:hanging="361"/>
      </w:pPr>
      <w:rPr>
        <w:rFonts w:ascii="Symbol" w:eastAsia="Symbol" w:hAnsi="Symbol" w:cs="Symbol" w:hint="default"/>
        <w:w w:val="100"/>
        <w:sz w:val="24"/>
        <w:szCs w:val="24"/>
        <w:lang w:val="it-IT" w:eastAsia="it-IT" w:bidi="it-IT"/>
      </w:rPr>
    </w:lvl>
    <w:lvl w:ilvl="1" w:tplc="5B926502">
      <w:numFmt w:val="bullet"/>
      <w:lvlText w:val="•"/>
      <w:lvlJc w:val="left"/>
      <w:pPr>
        <w:ind w:left="3474" w:hanging="361"/>
      </w:pPr>
      <w:rPr>
        <w:rFonts w:hint="default"/>
        <w:lang w:val="it-IT" w:eastAsia="it-IT" w:bidi="it-IT"/>
      </w:rPr>
    </w:lvl>
    <w:lvl w:ilvl="2" w:tplc="78DE672A">
      <w:numFmt w:val="bullet"/>
      <w:lvlText w:val="•"/>
      <w:lvlJc w:val="left"/>
      <w:pPr>
        <w:ind w:left="4928" w:hanging="361"/>
      </w:pPr>
      <w:rPr>
        <w:rFonts w:hint="default"/>
        <w:lang w:val="it-IT" w:eastAsia="it-IT" w:bidi="it-IT"/>
      </w:rPr>
    </w:lvl>
    <w:lvl w:ilvl="3" w:tplc="53682F84">
      <w:numFmt w:val="bullet"/>
      <w:lvlText w:val="•"/>
      <w:lvlJc w:val="left"/>
      <w:pPr>
        <w:ind w:left="6382" w:hanging="361"/>
      </w:pPr>
      <w:rPr>
        <w:rFonts w:hint="default"/>
        <w:lang w:val="it-IT" w:eastAsia="it-IT" w:bidi="it-IT"/>
      </w:rPr>
    </w:lvl>
    <w:lvl w:ilvl="4" w:tplc="2D7C7C42">
      <w:numFmt w:val="bullet"/>
      <w:lvlText w:val="•"/>
      <w:lvlJc w:val="left"/>
      <w:pPr>
        <w:ind w:left="7836" w:hanging="361"/>
      </w:pPr>
      <w:rPr>
        <w:rFonts w:hint="default"/>
        <w:lang w:val="it-IT" w:eastAsia="it-IT" w:bidi="it-IT"/>
      </w:rPr>
    </w:lvl>
    <w:lvl w:ilvl="5" w:tplc="97E80768">
      <w:numFmt w:val="bullet"/>
      <w:lvlText w:val="•"/>
      <w:lvlJc w:val="left"/>
      <w:pPr>
        <w:ind w:left="9290" w:hanging="361"/>
      </w:pPr>
      <w:rPr>
        <w:rFonts w:hint="default"/>
        <w:lang w:val="it-IT" w:eastAsia="it-IT" w:bidi="it-IT"/>
      </w:rPr>
    </w:lvl>
    <w:lvl w:ilvl="6" w:tplc="68F86442">
      <w:numFmt w:val="bullet"/>
      <w:lvlText w:val="•"/>
      <w:lvlJc w:val="left"/>
      <w:pPr>
        <w:ind w:left="10744" w:hanging="361"/>
      </w:pPr>
      <w:rPr>
        <w:rFonts w:hint="default"/>
        <w:lang w:val="it-IT" w:eastAsia="it-IT" w:bidi="it-IT"/>
      </w:rPr>
    </w:lvl>
    <w:lvl w:ilvl="7" w:tplc="ADF080FA">
      <w:numFmt w:val="bullet"/>
      <w:lvlText w:val="•"/>
      <w:lvlJc w:val="left"/>
      <w:pPr>
        <w:ind w:left="12198" w:hanging="361"/>
      </w:pPr>
      <w:rPr>
        <w:rFonts w:hint="default"/>
        <w:lang w:val="it-IT" w:eastAsia="it-IT" w:bidi="it-IT"/>
      </w:rPr>
    </w:lvl>
    <w:lvl w:ilvl="8" w:tplc="586E0852">
      <w:numFmt w:val="bullet"/>
      <w:lvlText w:val="•"/>
      <w:lvlJc w:val="left"/>
      <w:pPr>
        <w:ind w:left="13652" w:hanging="361"/>
      </w:pPr>
      <w:rPr>
        <w:rFonts w:hint="default"/>
        <w:lang w:val="it-IT" w:eastAsia="it-IT" w:bidi="it-IT"/>
      </w:rPr>
    </w:lvl>
  </w:abstractNum>
  <w:abstractNum w:abstractNumId="1" w15:restartNumberingAfterBreak="0">
    <w:nsid w:val="1D114871"/>
    <w:multiLevelType w:val="hybridMultilevel"/>
    <w:tmpl w:val="A61044EC"/>
    <w:lvl w:ilvl="0" w:tplc="72080FEE">
      <w:numFmt w:val="bullet"/>
      <w:lvlText w:val=""/>
      <w:lvlJc w:val="left"/>
      <w:pPr>
        <w:ind w:left="2015" w:hanging="361"/>
      </w:pPr>
      <w:rPr>
        <w:rFonts w:ascii="Symbol" w:eastAsia="Symbol" w:hAnsi="Symbol" w:cs="Symbol" w:hint="default"/>
        <w:w w:val="100"/>
        <w:sz w:val="24"/>
        <w:szCs w:val="24"/>
        <w:lang w:val="it-IT" w:eastAsia="it-IT" w:bidi="it-IT"/>
      </w:rPr>
    </w:lvl>
    <w:lvl w:ilvl="1" w:tplc="A18C24A4">
      <w:numFmt w:val="bullet"/>
      <w:lvlText w:val="•"/>
      <w:lvlJc w:val="left"/>
      <w:pPr>
        <w:ind w:left="3474" w:hanging="361"/>
      </w:pPr>
      <w:rPr>
        <w:rFonts w:hint="default"/>
        <w:lang w:val="it-IT" w:eastAsia="it-IT" w:bidi="it-IT"/>
      </w:rPr>
    </w:lvl>
    <w:lvl w:ilvl="2" w:tplc="12105324">
      <w:numFmt w:val="bullet"/>
      <w:lvlText w:val="•"/>
      <w:lvlJc w:val="left"/>
      <w:pPr>
        <w:ind w:left="4928" w:hanging="361"/>
      </w:pPr>
      <w:rPr>
        <w:rFonts w:hint="default"/>
        <w:lang w:val="it-IT" w:eastAsia="it-IT" w:bidi="it-IT"/>
      </w:rPr>
    </w:lvl>
    <w:lvl w:ilvl="3" w:tplc="1C1478A8">
      <w:numFmt w:val="bullet"/>
      <w:lvlText w:val="•"/>
      <w:lvlJc w:val="left"/>
      <w:pPr>
        <w:ind w:left="6382" w:hanging="361"/>
      </w:pPr>
      <w:rPr>
        <w:rFonts w:hint="default"/>
        <w:lang w:val="it-IT" w:eastAsia="it-IT" w:bidi="it-IT"/>
      </w:rPr>
    </w:lvl>
    <w:lvl w:ilvl="4" w:tplc="561A8972">
      <w:numFmt w:val="bullet"/>
      <w:lvlText w:val="•"/>
      <w:lvlJc w:val="left"/>
      <w:pPr>
        <w:ind w:left="7836" w:hanging="361"/>
      </w:pPr>
      <w:rPr>
        <w:rFonts w:hint="default"/>
        <w:lang w:val="it-IT" w:eastAsia="it-IT" w:bidi="it-IT"/>
      </w:rPr>
    </w:lvl>
    <w:lvl w:ilvl="5" w:tplc="5728183E">
      <w:numFmt w:val="bullet"/>
      <w:lvlText w:val="•"/>
      <w:lvlJc w:val="left"/>
      <w:pPr>
        <w:ind w:left="9290" w:hanging="361"/>
      </w:pPr>
      <w:rPr>
        <w:rFonts w:hint="default"/>
        <w:lang w:val="it-IT" w:eastAsia="it-IT" w:bidi="it-IT"/>
      </w:rPr>
    </w:lvl>
    <w:lvl w:ilvl="6" w:tplc="44804DEE">
      <w:numFmt w:val="bullet"/>
      <w:lvlText w:val="•"/>
      <w:lvlJc w:val="left"/>
      <w:pPr>
        <w:ind w:left="10744" w:hanging="361"/>
      </w:pPr>
      <w:rPr>
        <w:rFonts w:hint="default"/>
        <w:lang w:val="it-IT" w:eastAsia="it-IT" w:bidi="it-IT"/>
      </w:rPr>
    </w:lvl>
    <w:lvl w:ilvl="7" w:tplc="3B6602B6">
      <w:numFmt w:val="bullet"/>
      <w:lvlText w:val="•"/>
      <w:lvlJc w:val="left"/>
      <w:pPr>
        <w:ind w:left="12198" w:hanging="361"/>
      </w:pPr>
      <w:rPr>
        <w:rFonts w:hint="default"/>
        <w:lang w:val="it-IT" w:eastAsia="it-IT" w:bidi="it-IT"/>
      </w:rPr>
    </w:lvl>
    <w:lvl w:ilvl="8" w:tplc="67046E10">
      <w:numFmt w:val="bullet"/>
      <w:lvlText w:val="•"/>
      <w:lvlJc w:val="left"/>
      <w:pPr>
        <w:ind w:left="13652" w:hanging="361"/>
      </w:pPr>
      <w:rPr>
        <w:rFonts w:hint="default"/>
        <w:lang w:val="it-IT" w:eastAsia="it-IT" w:bidi="it-IT"/>
      </w:rPr>
    </w:lvl>
  </w:abstractNum>
  <w:abstractNum w:abstractNumId="2" w15:restartNumberingAfterBreak="0">
    <w:nsid w:val="27791370"/>
    <w:multiLevelType w:val="hybridMultilevel"/>
    <w:tmpl w:val="C55864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AA455D8"/>
    <w:multiLevelType w:val="multilevel"/>
    <w:tmpl w:val="7ED04FE6"/>
    <w:lvl w:ilvl="0">
      <w:start w:val="1"/>
      <w:numFmt w:val="decimal"/>
      <w:lvlText w:val="%1"/>
      <w:lvlJc w:val="left"/>
      <w:pPr>
        <w:ind w:left="3212" w:hanging="453"/>
      </w:pPr>
      <w:rPr>
        <w:rFonts w:hint="default"/>
        <w:lang w:val="it-IT" w:eastAsia="it-IT" w:bidi="it-IT"/>
      </w:rPr>
    </w:lvl>
    <w:lvl w:ilvl="1">
      <w:start w:val="1"/>
      <w:numFmt w:val="decimal"/>
      <w:lvlText w:val="%1.%2"/>
      <w:lvlJc w:val="left"/>
      <w:pPr>
        <w:ind w:left="3212" w:hanging="453"/>
        <w:jc w:val="right"/>
      </w:pPr>
      <w:rPr>
        <w:rFonts w:ascii="Calibri" w:eastAsia="Calibri" w:hAnsi="Calibri" w:cs="Calibri" w:hint="default"/>
        <w:color w:val="595959"/>
        <w:spacing w:val="-2"/>
        <w:w w:val="101"/>
        <w:position w:val="-3"/>
        <w:sz w:val="18"/>
        <w:szCs w:val="18"/>
        <w:lang w:val="it-IT" w:eastAsia="it-IT" w:bidi="it-IT"/>
      </w:rPr>
    </w:lvl>
    <w:lvl w:ilvl="2">
      <w:numFmt w:val="bullet"/>
      <w:lvlText w:val="•"/>
      <w:lvlJc w:val="left"/>
      <w:pPr>
        <w:ind w:left="5888" w:hanging="453"/>
      </w:pPr>
      <w:rPr>
        <w:rFonts w:hint="default"/>
        <w:lang w:val="it-IT" w:eastAsia="it-IT" w:bidi="it-IT"/>
      </w:rPr>
    </w:lvl>
    <w:lvl w:ilvl="3">
      <w:numFmt w:val="bullet"/>
      <w:lvlText w:val="•"/>
      <w:lvlJc w:val="left"/>
      <w:pPr>
        <w:ind w:left="7222" w:hanging="453"/>
      </w:pPr>
      <w:rPr>
        <w:rFonts w:hint="default"/>
        <w:lang w:val="it-IT" w:eastAsia="it-IT" w:bidi="it-IT"/>
      </w:rPr>
    </w:lvl>
    <w:lvl w:ilvl="4">
      <w:numFmt w:val="bullet"/>
      <w:lvlText w:val="•"/>
      <w:lvlJc w:val="left"/>
      <w:pPr>
        <w:ind w:left="8556" w:hanging="453"/>
      </w:pPr>
      <w:rPr>
        <w:rFonts w:hint="default"/>
        <w:lang w:val="it-IT" w:eastAsia="it-IT" w:bidi="it-IT"/>
      </w:rPr>
    </w:lvl>
    <w:lvl w:ilvl="5">
      <w:numFmt w:val="bullet"/>
      <w:lvlText w:val="•"/>
      <w:lvlJc w:val="left"/>
      <w:pPr>
        <w:ind w:left="9890" w:hanging="453"/>
      </w:pPr>
      <w:rPr>
        <w:rFonts w:hint="default"/>
        <w:lang w:val="it-IT" w:eastAsia="it-IT" w:bidi="it-IT"/>
      </w:rPr>
    </w:lvl>
    <w:lvl w:ilvl="6">
      <w:numFmt w:val="bullet"/>
      <w:lvlText w:val="•"/>
      <w:lvlJc w:val="left"/>
      <w:pPr>
        <w:ind w:left="11224" w:hanging="453"/>
      </w:pPr>
      <w:rPr>
        <w:rFonts w:hint="default"/>
        <w:lang w:val="it-IT" w:eastAsia="it-IT" w:bidi="it-IT"/>
      </w:rPr>
    </w:lvl>
    <w:lvl w:ilvl="7">
      <w:numFmt w:val="bullet"/>
      <w:lvlText w:val="•"/>
      <w:lvlJc w:val="left"/>
      <w:pPr>
        <w:ind w:left="12558" w:hanging="453"/>
      </w:pPr>
      <w:rPr>
        <w:rFonts w:hint="default"/>
        <w:lang w:val="it-IT" w:eastAsia="it-IT" w:bidi="it-IT"/>
      </w:rPr>
    </w:lvl>
    <w:lvl w:ilvl="8">
      <w:numFmt w:val="bullet"/>
      <w:lvlText w:val="•"/>
      <w:lvlJc w:val="left"/>
      <w:pPr>
        <w:ind w:left="13892" w:hanging="453"/>
      </w:pPr>
      <w:rPr>
        <w:rFonts w:hint="default"/>
        <w:lang w:val="it-IT" w:eastAsia="it-IT" w:bidi="it-IT"/>
      </w:rPr>
    </w:lvl>
  </w:abstractNum>
  <w:abstractNum w:abstractNumId="4" w15:restartNumberingAfterBreak="0">
    <w:nsid w:val="3FDC2363"/>
    <w:multiLevelType w:val="hybridMultilevel"/>
    <w:tmpl w:val="A91E8812"/>
    <w:lvl w:ilvl="0" w:tplc="68305A88">
      <w:numFmt w:val="bullet"/>
      <w:lvlText w:val="-"/>
      <w:lvlJc w:val="left"/>
      <w:pPr>
        <w:ind w:left="1656" w:hanging="360"/>
      </w:pPr>
      <w:rPr>
        <w:rFonts w:ascii="Calibri" w:eastAsiaTheme="minorHAnsi" w:hAnsi="Calibri" w:cs="Calibri" w:hint="default"/>
        <w:b w:val="0"/>
        <w:color w:val="222222"/>
        <w:sz w:val="24"/>
        <w:u w:val="none"/>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5" w15:restartNumberingAfterBreak="0">
    <w:nsid w:val="55A60BDA"/>
    <w:multiLevelType w:val="multilevel"/>
    <w:tmpl w:val="9C72624C"/>
    <w:lvl w:ilvl="0">
      <w:numFmt w:val="decimal"/>
      <w:lvlText w:val="%1"/>
      <w:lvlJc w:val="left"/>
      <w:pPr>
        <w:ind w:left="4171" w:hanging="529"/>
      </w:pPr>
      <w:rPr>
        <w:rFonts w:hint="default"/>
        <w:lang w:val="it-IT" w:eastAsia="it-IT" w:bidi="it-IT"/>
      </w:rPr>
    </w:lvl>
    <w:lvl w:ilvl="1">
      <w:start w:val="1"/>
      <w:numFmt w:val="decimal"/>
      <w:lvlText w:val="%1.%2"/>
      <w:lvlJc w:val="left"/>
      <w:pPr>
        <w:ind w:left="4171" w:hanging="529"/>
        <w:jc w:val="right"/>
      </w:pPr>
      <w:rPr>
        <w:rFonts w:ascii="Calibri" w:eastAsia="Calibri" w:hAnsi="Calibri" w:cs="Calibri" w:hint="default"/>
        <w:color w:val="595959"/>
        <w:spacing w:val="-3"/>
        <w:w w:val="101"/>
        <w:sz w:val="18"/>
        <w:szCs w:val="18"/>
        <w:lang w:val="it-IT" w:eastAsia="it-IT" w:bidi="it-IT"/>
      </w:rPr>
    </w:lvl>
    <w:lvl w:ilvl="2">
      <w:numFmt w:val="bullet"/>
      <w:lvlText w:val="•"/>
      <w:lvlJc w:val="left"/>
      <w:pPr>
        <w:ind w:left="6656" w:hanging="529"/>
      </w:pPr>
      <w:rPr>
        <w:rFonts w:hint="default"/>
        <w:lang w:val="it-IT" w:eastAsia="it-IT" w:bidi="it-IT"/>
      </w:rPr>
    </w:lvl>
    <w:lvl w:ilvl="3">
      <w:numFmt w:val="bullet"/>
      <w:lvlText w:val="•"/>
      <w:lvlJc w:val="left"/>
      <w:pPr>
        <w:ind w:left="7894" w:hanging="529"/>
      </w:pPr>
      <w:rPr>
        <w:rFonts w:hint="default"/>
        <w:lang w:val="it-IT" w:eastAsia="it-IT" w:bidi="it-IT"/>
      </w:rPr>
    </w:lvl>
    <w:lvl w:ilvl="4">
      <w:numFmt w:val="bullet"/>
      <w:lvlText w:val="•"/>
      <w:lvlJc w:val="left"/>
      <w:pPr>
        <w:ind w:left="9132" w:hanging="529"/>
      </w:pPr>
      <w:rPr>
        <w:rFonts w:hint="default"/>
        <w:lang w:val="it-IT" w:eastAsia="it-IT" w:bidi="it-IT"/>
      </w:rPr>
    </w:lvl>
    <w:lvl w:ilvl="5">
      <w:numFmt w:val="bullet"/>
      <w:lvlText w:val="•"/>
      <w:lvlJc w:val="left"/>
      <w:pPr>
        <w:ind w:left="10370" w:hanging="529"/>
      </w:pPr>
      <w:rPr>
        <w:rFonts w:hint="default"/>
        <w:lang w:val="it-IT" w:eastAsia="it-IT" w:bidi="it-IT"/>
      </w:rPr>
    </w:lvl>
    <w:lvl w:ilvl="6">
      <w:numFmt w:val="bullet"/>
      <w:lvlText w:val="•"/>
      <w:lvlJc w:val="left"/>
      <w:pPr>
        <w:ind w:left="11608" w:hanging="529"/>
      </w:pPr>
      <w:rPr>
        <w:rFonts w:hint="default"/>
        <w:lang w:val="it-IT" w:eastAsia="it-IT" w:bidi="it-IT"/>
      </w:rPr>
    </w:lvl>
    <w:lvl w:ilvl="7">
      <w:numFmt w:val="bullet"/>
      <w:lvlText w:val="•"/>
      <w:lvlJc w:val="left"/>
      <w:pPr>
        <w:ind w:left="12846" w:hanging="529"/>
      </w:pPr>
      <w:rPr>
        <w:rFonts w:hint="default"/>
        <w:lang w:val="it-IT" w:eastAsia="it-IT" w:bidi="it-IT"/>
      </w:rPr>
    </w:lvl>
    <w:lvl w:ilvl="8">
      <w:numFmt w:val="bullet"/>
      <w:lvlText w:val="•"/>
      <w:lvlJc w:val="left"/>
      <w:pPr>
        <w:ind w:left="14084" w:hanging="529"/>
      </w:pPr>
      <w:rPr>
        <w:rFonts w:hint="default"/>
        <w:lang w:val="it-IT" w:eastAsia="it-IT" w:bidi="it-IT"/>
      </w:rPr>
    </w:lvl>
  </w:abstractNum>
  <w:abstractNum w:abstractNumId="6" w15:restartNumberingAfterBreak="0">
    <w:nsid w:val="65A70718"/>
    <w:multiLevelType w:val="hybridMultilevel"/>
    <w:tmpl w:val="941A4F8E"/>
    <w:lvl w:ilvl="0" w:tplc="5A644A72">
      <w:start w:val="1"/>
      <w:numFmt w:val="decimal"/>
      <w:lvlText w:val="%1."/>
      <w:lvlJc w:val="left"/>
      <w:pPr>
        <w:ind w:left="2016" w:hanging="360"/>
      </w:pPr>
      <w:rPr>
        <w:rFonts w:ascii="Calibri" w:eastAsia="Calibri" w:hAnsi="Calibri" w:cs="Calibri" w:hint="default"/>
        <w:spacing w:val="-2"/>
        <w:w w:val="100"/>
        <w:sz w:val="24"/>
        <w:szCs w:val="24"/>
        <w:lang w:val="it-IT" w:eastAsia="it-IT" w:bidi="it-IT"/>
      </w:rPr>
    </w:lvl>
    <w:lvl w:ilvl="1" w:tplc="6D2E0ACC">
      <w:numFmt w:val="bullet"/>
      <w:lvlText w:val="•"/>
      <w:lvlJc w:val="left"/>
      <w:pPr>
        <w:ind w:left="3474" w:hanging="360"/>
      </w:pPr>
      <w:rPr>
        <w:rFonts w:hint="default"/>
        <w:lang w:val="it-IT" w:eastAsia="it-IT" w:bidi="it-IT"/>
      </w:rPr>
    </w:lvl>
    <w:lvl w:ilvl="2" w:tplc="755A7754">
      <w:numFmt w:val="bullet"/>
      <w:lvlText w:val="•"/>
      <w:lvlJc w:val="left"/>
      <w:pPr>
        <w:ind w:left="4928" w:hanging="360"/>
      </w:pPr>
      <w:rPr>
        <w:rFonts w:hint="default"/>
        <w:lang w:val="it-IT" w:eastAsia="it-IT" w:bidi="it-IT"/>
      </w:rPr>
    </w:lvl>
    <w:lvl w:ilvl="3" w:tplc="63A0509E">
      <w:numFmt w:val="bullet"/>
      <w:lvlText w:val="•"/>
      <w:lvlJc w:val="left"/>
      <w:pPr>
        <w:ind w:left="6382" w:hanging="360"/>
      </w:pPr>
      <w:rPr>
        <w:rFonts w:hint="default"/>
        <w:lang w:val="it-IT" w:eastAsia="it-IT" w:bidi="it-IT"/>
      </w:rPr>
    </w:lvl>
    <w:lvl w:ilvl="4" w:tplc="2DCC32B8">
      <w:numFmt w:val="bullet"/>
      <w:lvlText w:val="•"/>
      <w:lvlJc w:val="left"/>
      <w:pPr>
        <w:ind w:left="7836" w:hanging="360"/>
      </w:pPr>
      <w:rPr>
        <w:rFonts w:hint="default"/>
        <w:lang w:val="it-IT" w:eastAsia="it-IT" w:bidi="it-IT"/>
      </w:rPr>
    </w:lvl>
    <w:lvl w:ilvl="5" w:tplc="29F27F3E">
      <w:numFmt w:val="bullet"/>
      <w:lvlText w:val="•"/>
      <w:lvlJc w:val="left"/>
      <w:pPr>
        <w:ind w:left="9290" w:hanging="360"/>
      </w:pPr>
      <w:rPr>
        <w:rFonts w:hint="default"/>
        <w:lang w:val="it-IT" w:eastAsia="it-IT" w:bidi="it-IT"/>
      </w:rPr>
    </w:lvl>
    <w:lvl w:ilvl="6" w:tplc="CA6C4E4E">
      <w:numFmt w:val="bullet"/>
      <w:lvlText w:val="•"/>
      <w:lvlJc w:val="left"/>
      <w:pPr>
        <w:ind w:left="10744" w:hanging="360"/>
      </w:pPr>
      <w:rPr>
        <w:rFonts w:hint="default"/>
        <w:lang w:val="it-IT" w:eastAsia="it-IT" w:bidi="it-IT"/>
      </w:rPr>
    </w:lvl>
    <w:lvl w:ilvl="7" w:tplc="6EFC23DE">
      <w:numFmt w:val="bullet"/>
      <w:lvlText w:val="•"/>
      <w:lvlJc w:val="left"/>
      <w:pPr>
        <w:ind w:left="12198" w:hanging="360"/>
      </w:pPr>
      <w:rPr>
        <w:rFonts w:hint="default"/>
        <w:lang w:val="it-IT" w:eastAsia="it-IT" w:bidi="it-IT"/>
      </w:rPr>
    </w:lvl>
    <w:lvl w:ilvl="8" w:tplc="4E66083A">
      <w:numFmt w:val="bullet"/>
      <w:lvlText w:val="•"/>
      <w:lvlJc w:val="left"/>
      <w:pPr>
        <w:ind w:left="13652" w:hanging="360"/>
      </w:pPr>
      <w:rPr>
        <w:rFonts w:hint="default"/>
        <w:lang w:val="it-IT" w:eastAsia="it-IT" w:bidi="it-IT"/>
      </w:rPr>
    </w:lvl>
  </w:abstractNum>
  <w:abstractNum w:abstractNumId="7" w15:restartNumberingAfterBreak="0">
    <w:nsid w:val="65D8671B"/>
    <w:multiLevelType w:val="hybridMultilevel"/>
    <w:tmpl w:val="62105472"/>
    <w:lvl w:ilvl="0" w:tplc="1AF47A08">
      <w:numFmt w:val="bullet"/>
      <w:lvlText w:val=""/>
      <w:lvlJc w:val="left"/>
      <w:pPr>
        <w:ind w:left="1722" w:hanging="360"/>
      </w:pPr>
      <w:rPr>
        <w:rFonts w:hint="default"/>
        <w:w w:val="99"/>
        <w:lang w:val="it-IT" w:eastAsia="it-IT" w:bidi="it-IT"/>
      </w:rPr>
    </w:lvl>
    <w:lvl w:ilvl="1" w:tplc="15CA33B6">
      <w:numFmt w:val="bullet"/>
      <w:lvlText w:val="•"/>
      <w:lvlJc w:val="left"/>
      <w:pPr>
        <w:ind w:left="3204" w:hanging="360"/>
      </w:pPr>
      <w:rPr>
        <w:rFonts w:hint="default"/>
        <w:lang w:val="it-IT" w:eastAsia="it-IT" w:bidi="it-IT"/>
      </w:rPr>
    </w:lvl>
    <w:lvl w:ilvl="2" w:tplc="51D4BB60">
      <w:numFmt w:val="bullet"/>
      <w:lvlText w:val="•"/>
      <w:lvlJc w:val="left"/>
      <w:pPr>
        <w:ind w:left="4688" w:hanging="360"/>
      </w:pPr>
      <w:rPr>
        <w:rFonts w:hint="default"/>
        <w:lang w:val="it-IT" w:eastAsia="it-IT" w:bidi="it-IT"/>
      </w:rPr>
    </w:lvl>
    <w:lvl w:ilvl="3" w:tplc="FCF60CB8">
      <w:numFmt w:val="bullet"/>
      <w:lvlText w:val="•"/>
      <w:lvlJc w:val="left"/>
      <w:pPr>
        <w:ind w:left="6172" w:hanging="360"/>
      </w:pPr>
      <w:rPr>
        <w:rFonts w:hint="default"/>
        <w:lang w:val="it-IT" w:eastAsia="it-IT" w:bidi="it-IT"/>
      </w:rPr>
    </w:lvl>
    <w:lvl w:ilvl="4" w:tplc="531479AE">
      <w:numFmt w:val="bullet"/>
      <w:lvlText w:val="•"/>
      <w:lvlJc w:val="left"/>
      <w:pPr>
        <w:ind w:left="7656" w:hanging="360"/>
      </w:pPr>
      <w:rPr>
        <w:rFonts w:hint="default"/>
        <w:lang w:val="it-IT" w:eastAsia="it-IT" w:bidi="it-IT"/>
      </w:rPr>
    </w:lvl>
    <w:lvl w:ilvl="5" w:tplc="8746F152">
      <w:numFmt w:val="bullet"/>
      <w:lvlText w:val="•"/>
      <w:lvlJc w:val="left"/>
      <w:pPr>
        <w:ind w:left="9140" w:hanging="360"/>
      </w:pPr>
      <w:rPr>
        <w:rFonts w:hint="default"/>
        <w:lang w:val="it-IT" w:eastAsia="it-IT" w:bidi="it-IT"/>
      </w:rPr>
    </w:lvl>
    <w:lvl w:ilvl="6" w:tplc="651C7D98">
      <w:numFmt w:val="bullet"/>
      <w:lvlText w:val="•"/>
      <w:lvlJc w:val="left"/>
      <w:pPr>
        <w:ind w:left="10624" w:hanging="360"/>
      </w:pPr>
      <w:rPr>
        <w:rFonts w:hint="default"/>
        <w:lang w:val="it-IT" w:eastAsia="it-IT" w:bidi="it-IT"/>
      </w:rPr>
    </w:lvl>
    <w:lvl w:ilvl="7" w:tplc="ACAE3A3E">
      <w:numFmt w:val="bullet"/>
      <w:lvlText w:val="•"/>
      <w:lvlJc w:val="left"/>
      <w:pPr>
        <w:ind w:left="12108" w:hanging="360"/>
      </w:pPr>
      <w:rPr>
        <w:rFonts w:hint="default"/>
        <w:lang w:val="it-IT" w:eastAsia="it-IT" w:bidi="it-IT"/>
      </w:rPr>
    </w:lvl>
    <w:lvl w:ilvl="8" w:tplc="A92690BC">
      <w:numFmt w:val="bullet"/>
      <w:lvlText w:val="•"/>
      <w:lvlJc w:val="left"/>
      <w:pPr>
        <w:ind w:left="13592" w:hanging="360"/>
      </w:pPr>
      <w:rPr>
        <w:rFonts w:hint="default"/>
        <w:lang w:val="it-IT" w:eastAsia="it-IT" w:bidi="it-IT"/>
      </w:rPr>
    </w:lvl>
  </w:abstractNum>
  <w:abstractNum w:abstractNumId="8" w15:restartNumberingAfterBreak="0">
    <w:nsid w:val="66336E5F"/>
    <w:multiLevelType w:val="hybridMultilevel"/>
    <w:tmpl w:val="FCD871CE"/>
    <w:lvl w:ilvl="0" w:tplc="4B14B0D6">
      <w:numFmt w:val="bullet"/>
      <w:lvlText w:val=""/>
      <w:lvlJc w:val="left"/>
      <w:pPr>
        <w:ind w:left="2016" w:hanging="361"/>
      </w:pPr>
      <w:rPr>
        <w:rFonts w:ascii="Symbol" w:eastAsia="Symbol" w:hAnsi="Symbol" w:cs="Symbol" w:hint="default"/>
        <w:w w:val="100"/>
        <w:sz w:val="24"/>
        <w:szCs w:val="24"/>
        <w:lang w:val="it-IT" w:eastAsia="it-IT" w:bidi="it-IT"/>
      </w:rPr>
    </w:lvl>
    <w:lvl w:ilvl="1" w:tplc="B746AE72">
      <w:numFmt w:val="bullet"/>
      <w:lvlText w:val="•"/>
      <w:lvlJc w:val="left"/>
      <w:pPr>
        <w:ind w:left="3474" w:hanging="361"/>
      </w:pPr>
      <w:rPr>
        <w:rFonts w:hint="default"/>
        <w:lang w:val="it-IT" w:eastAsia="it-IT" w:bidi="it-IT"/>
      </w:rPr>
    </w:lvl>
    <w:lvl w:ilvl="2" w:tplc="E360880A">
      <w:numFmt w:val="bullet"/>
      <w:lvlText w:val="•"/>
      <w:lvlJc w:val="left"/>
      <w:pPr>
        <w:ind w:left="4928" w:hanging="361"/>
      </w:pPr>
      <w:rPr>
        <w:rFonts w:hint="default"/>
        <w:lang w:val="it-IT" w:eastAsia="it-IT" w:bidi="it-IT"/>
      </w:rPr>
    </w:lvl>
    <w:lvl w:ilvl="3" w:tplc="71B49CA6">
      <w:numFmt w:val="bullet"/>
      <w:lvlText w:val="•"/>
      <w:lvlJc w:val="left"/>
      <w:pPr>
        <w:ind w:left="6382" w:hanging="361"/>
      </w:pPr>
      <w:rPr>
        <w:rFonts w:hint="default"/>
        <w:lang w:val="it-IT" w:eastAsia="it-IT" w:bidi="it-IT"/>
      </w:rPr>
    </w:lvl>
    <w:lvl w:ilvl="4" w:tplc="0B727448">
      <w:numFmt w:val="bullet"/>
      <w:lvlText w:val="•"/>
      <w:lvlJc w:val="left"/>
      <w:pPr>
        <w:ind w:left="7836" w:hanging="361"/>
      </w:pPr>
      <w:rPr>
        <w:rFonts w:hint="default"/>
        <w:lang w:val="it-IT" w:eastAsia="it-IT" w:bidi="it-IT"/>
      </w:rPr>
    </w:lvl>
    <w:lvl w:ilvl="5" w:tplc="51C0CC14">
      <w:numFmt w:val="bullet"/>
      <w:lvlText w:val="•"/>
      <w:lvlJc w:val="left"/>
      <w:pPr>
        <w:ind w:left="9290" w:hanging="361"/>
      </w:pPr>
      <w:rPr>
        <w:rFonts w:hint="default"/>
        <w:lang w:val="it-IT" w:eastAsia="it-IT" w:bidi="it-IT"/>
      </w:rPr>
    </w:lvl>
    <w:lvl w:ilvl="6" w:tplc="972CE688">
      <w:numFmt w:val="bullet"/>
      <w:lvlText w:val="•"/>
      <w:lvlJc w:val="left"/>
      <w:pPr>
        <w:ind w:left="10744" w:hanging="361"/>
      </w:pPr>
      <w:rPr>
        <w:rFonts w:hint="default"/>
        <w:lang w:val="it-IT" w:eastAsia="it-IT" w:bidi="it-IT"/>
      </w:rPr>
    </w:lvl>
    <w:lvl w:ilvl="7" w:tplc="8284805A">
      <w:numFmt w:val="bullet"/>
      <w:lvlText w:val="•"/>
      <w:lvlJc w:val="left"/>
      <w:pPr>
        <w:ind w:left="12198" w:hanging="361"/>
      </w:pPr>
      <w:rPr>
        <w:rFonts w:hint="default"/>
        <w:lang w:val="it-IT" w:eastAsia="it-IT" w:bidi="it-IT"/>
      </w:rPr>
    </w:lvl>
    <w:lvl w:ilvl="8" w:tplc="5A1E8334">
      <w:numFmt w:val="bullet"/>
      <w:lvlText w:val="•"/>
      <w:lvlJc w:val="left"/>
      <w:pPr>
        <w:ind w:left="13652" w:hanging="361"/>
      </w:pPr>
      <w:rPr>
        <w:rFonts w:hint="default"/>
        <w:lang w:val="it-IT" w:eastAsia="it-IT" w:bidi="it-IT"/>
      </w:rPr>
    </w:lvl>
  </w:abstractNum>
  <w:abstractNum w:abstractNumId="9" w15:restartNumberingAfterBreak="0">
    <w:nsid w:val="6BF61433"/>
    <w:multiLevelType w:val="hybridMultilevel"/>
    <w:tmpl w:val="24F6373C"/>
    <w:lvl w:ilvl="0" w:tplc="6F0807B2">
      <w:start w:val="2"/>
      <w:numFmt w:val="decimal"/>
      <w:lvlText w:val="%1-"/>
      <w:lvlJc w:val="left"/>
      <w:pPr>
        <w:ind w:left="1586" w:hanging="291"/>
      </w:pPr>
      <w:rPr>
        <w:rFonts w:ascii="Calibri" w:eastAsia="Calibri" w:hAnsi="Calibri" w:cs="Calibri" w:hint="default"/>
        <w:b/>
        <w:bCs/>
        <w:i/>
        <w:spacing w:val="0"/>
        <w:w w:val="96"/>
        <w:sz w:val="28"/>
        <w:szCs w:val="28"/>
        <w:lang w:val="it-IT" w:eastAsia="it-IT" w:bidi="it-IT"/>
      </w:rPr>
    </w:lvl>
    <w:lvl w:ilvl="1" w:tplc="7E3A1A7C">
      <w:start w:val="1"/>
      <w:numFmt w:val="decimal"/>
      <w:lvlText w:val="%2."/>
      <w:lvlJc w:val="left"/>
      <w:pPr>
        <w:ind w:left="2016" w:hanging="360"/>
      </w:pPr>
      <w:rPr>
        <w:rFonts w:ascii="Calibri" w:eastAsia="Calibri" w:hAnsi="Calibri" w:cs="Calibri" w:hint="default"/>
        <w:spacing w:val="-2"/>
        <w:w w:val="100"/>
        <w:sz w:val="24"/>
        <w:szCs w:val="24"/>
        <w:lang w:val="it-IT" w:eastAsia="it-IT" w:bidi="it-IT"/>
      </w:rPr>
    </w:lvl>
    <w:lvl w:ilvl="2" w:tplc="4EEC0D3E">
      <w:numFmt w:val="bullet"/>
      <w:lvlText w:val=""/>
      <w:lvlJc w:val="left"/>
      <w:pPr>
        <w:ind w:left="2735" w:hanging="361"/>
      </w:pPr>
      <w:rPr>
        <w:rFonts w:ascii="Symbol" w:eastAsia="Symbol" w:hAnsi="Symbol" w:cs="Symbol" w:hint="default"/>
        <w:w w:val="100"/>
        <w:sz w:val="24"/>
        <w:szCs w:val="24"/>
        <w:lang w:val="it-IT" w:eastAsia="it-IT" w:bidi="it-IT"/>
      </w:rPr>
    </w:lvl>
    <w:lvl w:ilvl="3" w:tplc="6D8E7EEE">
      <w:numFmt w:val="bullet"/>
      <w:lvlText w:val="o"/>
      <w:lvlJc w:val="left"/>
      <w:pPr>
        <w:ind w:left="3456" w:hanging="360"/>
      </w:pPr>
      <w:rPr>
        <w:rFonts w:ascii="Courier New" w:eastAsia="Courier New" w:hAnsi="Courier New" w:cs="Courier New" w:hint="default"/>
        <w:w w:val="100"/>
        <w:sz w:val="24"/>
        <w:szCs w:val="24"/>
        <w:lang w:val="it-IT" w:eastAsia="it-IT" w:bidi="it-IT"/>
      </w:rPr>
    </w:lvl>
    <w:lvl w:ilvl="4" w:tplc="E60018E4">
      <w:numFmt w:val="bullet"/>
      <w:lvlText w:val="•"/>
      <w:lvlJc w:val="left"/>
      <w:pPr>
        <w:ind w:left="5331" w:hanging="360"/>
      </w:pPr>
      <w:rPr>
        <w:rFonts w:hint="default"/>
        <w:lang w:val="it-IT" w:eastAsia="it-IT" w:bidi="it-IT"/>
      </w:rPr>
    </w:lvl>
    <w:lvl w:ilvl="5" w:tplc="48C2B854">
      <w:numFmt w:val="bullet"/>
      <w:lvlText w:val="•"/>
      <w:lvlJc w:val="left"/>
      <w:pPr>
        <w:ind w:left="7202" w:hanging="360"/>
      </w:pPr>
      <w:rPr>
        <w:rFonts w:hint="default"/>
        <w:lang w:val="it-IT" w:eastAsia="it-IT" w:bidi="it-IT"/>
      </w:rPr>
    </w:lvl>
    <w:lvl w:ilvl="6" w:tplc="EDE88A26">
      <w:numFmt w:val="bullet"/>
      <w:lvlText w:val="•"/>
      <w:lvlJc w:val="left"/>
      <w:pPr>
        <w:ind w:left="9074" w:hanging="360"/>
      </w:pPr>
      <w:rPr>
        <w:rFonts w:hint="default"/>
        <w:lang w:val="it-IT" w:eastAsia="it-IT" w:bidi="it-IT"/>
      </w:rPr>
    </w:lvl>
    <w:lvl w:ilvl="7" w:tplc="3A2AD25E">
      <w:numFmt w:val="bullet"/>
      <w:lvlText w:val="•"/>
      <w:lvlJc w:val="left"/>
      <w:pPr>
        <w:ind w:left="10945" w:hanging="360"/>
      </w:pPr>
      <w:rPr>
        <w:rFonts w:hint="default"/>
        <w:lang w:val="it-IT" w:eastAsia="it-IT" w:bidi="it-IT"/>
      </w:rPr>
    </w:lvl>
    <w:lvl w:ilvl="8" w:tplc="1A626064">
      <w:numFmt w:val="bullet"/>
      <w:lvlText w:val="•"/>
      <w:lvlJc w:val="left"/>
      <w:pPr>
        <w:ind w:left="12817" w:hanging="360"/>
      </w:pPr>
      <w:rPr>
        <w:rFonts w:hint="default"/>
        <w:lang w:val="it-IT" w:eastAsia="it-IT" w:bidi="it-IT"/>
      </w:rPr>
    </w:lvl>
  </w:abstractNum>
  <w:num w:numId="1">
    <w:abstractNumId w:val="7"/>
  </w:num>
  <w:num w:numId="2">
    <w:abstractNumId w:val="0"/>
  </w:num>
  <w:num w:numId="3">
    <w:abstractNumId w:val="3"/>
  </w:num>
  <w:num w:numId="4">
    <w:abstractNumId w:val="5"/>
  </w:num>
  <w:num w:numId="5">
    <w:abstractNumId w:val="1"/>
  </w:num>
  <w:num w:numId="6">
    <w:abstractNumId w:val="8"/>
  </w:num>
  <w:num w:numId="7">
    <w:abstractNumId w:val="6"/>
  </w:num>
  <w:num w:numId="8">
    <w:abstractNumId w:val="9"/>
  </w:num>
  <w:num w:numId="9">
    <w:abstractNumId w:val="4"/>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xPilati">
    <w15:presenceInfo w15:providerId="None" w15:userId="MaxPila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CF2"/>
    <w:rsid w:val="00205019"/>
    <w:rsid w:val="003C6D5E"/>
    <w:rsid w:val="003E57A3"/>
    <w:rsid w:val="00402024"/>
    <w:rsid w:val="00451B13"/>
    <w:rsid w:val="0045700A"/>
    <w:rsid w:val="00493E54"/>
    <w:rsid w:val="0056395B"/>
    <w:rsid w:val="005C5950"/>
    <w:rsid w:val="005E4DD7"/>
    <w:rsid w:val="006734DA"/>
    <w:rsid w:val="006C4D2B"/>
    <w:rsid w:val="006D6105"/>
    <w:rsid w:val="009345E1"/>
    <w:rsid w:val="00A56ED2"/>
    <w:rsid w:val="00A96175"/>
    <w:rsid w:val="00AF0502"/>
    <w:rsid w:val="00B23DC9"/>
    <w:rsid w:val="00B536D3"/>
    <w:rsid w:val="00B60EF6"/>
    <w:rsid w:val="00BE61AB"/>
    <w:rsid w:val="00C37C51"/>
    <w:rsid w:val="00C5301E"/>
    <w:rsid w:val="00CE14AB"/>
    <w:rsid w:val="00D9592B"/>
    <w:rsid w:val="00E37CF2"/>
    <w:rsid w:val="00EA1D46"/>
    <w:rsid w:val="00EE19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8E603"/>
  <w15:docId w15:val="{9DFC107F-4B5E-3B44-84B1-4ED951A7F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lang w:val="it-IT" w:eastAsia="it-IT" w:bidi="it-IT"/>
    </w:rPr>
  </w:style>
  <w:style w:type="paragraph" w:styleId="Titolo1">
    <w:name w:val="heading 1"/>
    <w:basedOn w:val="Normale"/>
    <w:uiPriority w:val="9"/>
    <w:qFormat/>
    <w:pPr>
      <w:ind w:left="1296"/>
      <w:outlineLvl w:val="0"/>
    </w:pPr>
    <w:rPr>
      <w:b/>
      <w:bCs/>
      <w:sz w:val="28"/>
      <w:szCs w:val="28"/>
    </w:rPr>
  </w:style>
  <w:style w:type="paragraph" w:styleId="Titolo2">
    <w:name w:val="heading 2"/>
    <w:basedOn w:val="Normale"/>
    <w:uiPriority w:val="9"/>
    <w:unhideWhenUsed/>
    <w:qFormat/>
    <w:pPr>
      <w:ind w:left="1586" w:hanging="292"/>
      <w:outlineLvl w:val="1"/>
    </w:pPr>
    <w:rPr>
      <w:b/>
      <w:bCs/>
      <w:i/>
      <w:sz w:val="28"/>
      <w:szCs w:val="28"/>
    </w:rPr>
  </w:style>
  <w:style w:type="paragraph" w:styleId="Titolo3">
    <w:name w:val="heading 3"/>
    <w:basedOn w:val="Normale"/>
    <w:uiPriority w:val="9"/>
    <w:unhideWhenUsed/>
    <w:qFormat/>
    <w:pPr>
      <w:spacing w:before="1"/>
      <w:ind w:left="2015" w:hanging="361"/>
      <w:outlineLvl w:val="2"/>
    </w:pPr>
    <w:rPr>
      <w:b/>
      <w:bCs/>
      <w:sz w:val="24"/>
      <w:szCs w:val="24"/>
    </w:rPr>
  </w:style>
  <w:style w:type="paragraph" w:styleId="Titolo4">
    <w:name w:val="heading 4"/>
    <w:basedOn w:val="Normale"/>
    <w:uiPriority w:val="9"/>
    <w:unhideWhenUsed/>
    <w:qFormat/>
    <w:pPr>
      <w:spacing w:before="3"/>
      <w:ind w:left="1656"/>
      <w:outlineLvl w:val="3"/>
    </w:pPr>
    <w:rPr>
      <w:b/>
      <w:bCs/>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34"/>
    <w:qFormat/>
    <w:pPr>
      <w:spacing w:before="45"/>
      <w:ind w:left="2015" w:hanging="361"/>
    </w:pPr>
  </w:style>
  <w:style w:type="paragraph" w:customStyle="1" w:styleId="TableParagraph">
    <w:name w:val="Table Paragraph"/>
    <w:basedOn w:val="Normale"/>
    <w:uiPriority w:val="1"/>
    <w:qFormat/>
  </w:style>
  <w:style w:type="character" w:styleId="Rimandocommento">
    <w:name w:val="annotation reference"/>
    <w:basedOn w:val="Carpredefinitoparagrafo"/>
    <w:uiPriority w:val="99"/>
    <w:semiHidden/>
    <w:unhideWhenUsed/>
    <w:rsid w:val="00C37C51"/>
    <w:rPr>
      <w:sz w:val="16"/>
      <w:szCs w:val="16"/>
    </w:rPr>
  </w:style>
  <w:style w:type="paragraph" w:styleId="Testocommento">
    <w:name w:val="annotation text"/>
    <w:basedOn w:val="Normale"/>
    <w:link w:val="TestocommentoCarattere"/>
    <w:uiPriority w:val="99"/>
    <w:semiHidden/>
    <w:unhideWhenUsed/>
    <w:rsid w:val="00C37C51"/>
    <w:rPr>
      <w:sz w:val="20"/>
      <w:szCs w:val="20"/>
    </w:rPr>
  </w:style>
  <w:style w:type="character" w:customStyle="1" w:styleId="TestocommentoCarattere">
    <w:name w:val="Testo commento Carattere"/>
    <w:basedOn w:val="Carpredefinitoparagrafo"/>
    <w:link w:val="Testocommento"/>
    <w:uiPriority w:val="99"/>
    <w:semiHidden/>
    <w:rsid w:val="00C37C51"/>
    <w:rPr>
      <w:rFonts w:ascii="Calibri" w:eastAsia="Calibri" w:hAnsi="Calibri" w:cs="Calibri"/>
      <w:sz w:val="20"/>
      <w:szCs w:val="20"/>
      <w:lang w:val="it-IT" w:eastAsia="it-IT" w:bidi="it-IT"/>
    </w:rPr>
  </w:style>
  <w:style w:type="paragraph" w:styleId="Soggettocommento">
    <w:name w:val="annotation subject"/>
    <w:basedOn w:val="Testocommento"/>
    <w:next w:val="Testocommento"/>
    <w:link w:val="SoggettocommentoCarattere"/>
    <w:uiPriority w:val="99"/>
    <w:semiHidden/>
    <w:unhideWhenUsed/>
    <w:rsid w:val="00C37C51"/>
    <w:rPr>
      <w:b/>
      <w:bCs/>
    </w:rPr>
  </w:style>
  <w:style w:type="character" w:customStyle="1" w:styleId="SoggettocommentoCarattere">
    <w:name w:val="Soggetto commento Carattere"/>
    <w:basedOn w:val="TestocommentoCarattere"/>
    <w:link w:val="Soggettocommento"/>
    <w:uiPriority w:val="99"/>
    <w:semiHidden/>
    <w:rsid w:val="00C37C51"/>
    <w:rPr>
      <w:rFonts w:ascii="Calibri" w:eastAsia="Calibri" w:hAnsi="Calibri" w:cs="Calibri"/>
      <w:b/>
      <w:bCs/>
      <w:sz w:val="20"/>
      <w:szCs w:val="20"/>
      <w:lang w:val="it-IT" w:eastAsia="it-IT" w:bidi="it-IT"/>
    </w:rPr>
  </w:style>
  <w:style w:type="paragraph" w:styleId="Testofumetto">
    <w:name w:val="Balloon Text"/>
    <w:basedOn w:val="Normale"/>
    <w:link w:val="TestofumettoCarattere"/>
    <w:uiPriority w:val="99"/>
    <w:semiHidden/>
    <w:unhideWhenUsed/>
    <w:rsid w:val="00C37C5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37C51"/>
    <w:rPr>
      <w:rFonts w:ascii="Segoe UI" w:eastAsia="Calibri" w:hAnsi="Segoe UI" w:cs="Segoe UI"/>
      <w:sz w:val="18"/>
      <w:szCs w:val="18"/>
      <w:lang w:val="it-IT" w:eastAsia="it-IT" w:bidi="it-IT"/>
    </w:rPr>
  </w:style>
  <w:style w:type="table" w:styleId="Grigliatabella">
    <w:name w:val="Table Grid"/>
    <w:basedOn w:val="Tabellanormale"/>
    <w:uiPriority w:val="39"/>
    <w:rsid w:val="00B23DC9"/>
    <w:pPr>
      <w:widowControl/>
      <w:autoSpaceDE/>
      <w:autoSpaceDN/>
    </w:pPr>
    <w:rPr>
      <w:lang w:val="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3.png"/><Relationship Id="rId84" Type="http://schemas.openxmlformats.org/officeDocument/2006/relationships/image" Target="media/image73.png"/><Relationship Id="rId138" Type="http://schemas.openxmlformats.org/officeDocument/2006/relationships/image" Target="media/image129.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fontTable" Target="fontTable.xml"/><Relationship Id="rId107" Type="http://schemas.openxmlformats.org/officeDocument/2006/relationships/image" Target="media/image96.png"/><Relationship Id="rId11" Type="http://schemas.openxmlformats.org/officeDocument/2006/relationships/comments" Target="comments.xml"/><Relationship Id="rId32" Type="http://schemas.openxmlformats.org/officeDocument/2006/relationships/image" Target="media/image21.png"/><Relationship Id="rId53" Type="http://schemas.openxmlformats.org/officeDocument/2006/relationships/image" Target="media/image43.png"/><Relationship Id="rId74" Type="http://schemas.openxmlformats.org/officeDocument/2006/relationships/image" Target="media/image63.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4.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4.png"/><Relationship Id="rId150" Type="http://schemas.openxmlformats.org/officeDocument/2006/relationships/image" Target="media/image137.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microsoft.com/office/2011/relationships/people" Target="people.xml"/><Relationship Id="rId12" Type="http://schemas.microsoft.com/office/2011/relationships/commentsExtended" Target="commentsExtended.xm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20.png"/><Relationship Id="rId54" Type="http://schemas.openxmlformats.org/officeDocument/2006/relationships/image" Target="media/image44.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31.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endnotes" Target="endnotes.xml"/><Relationship Id="rId23" Type="http://schemas.openxmlformats.org/officeDocument/2006/relationships/image" Target="media/image12.png"/><Relationship Id="rId119" Type="http://schemas.openxmlformats.org/officeDocument/2006/relationships/image" Target="media/image110.png"/><Relationship Id="rId44" Type="http://schemas.openxmlformats.org/officeDocument/2006/relationships/image" Target="media/image33.png"/><Relationship Id="rId65" Type="http://schemas.openxmlformats.org/officeDocument/2006/relationships/image" Target="media/image55.png"/><Relationship Id="rId86" Type="http://schemas.openxmlformats.org/officeDocument/2006/relationships/image" Target="media/image75.png"/><Relationship Id="rId130" Type="http://schemas.openxmlformats.org/officeDocument/2006/relationships/image" Target="media/image121.png"/><Relationship Id="rId151" Type="http://schemas.openxmlformats.org/officeDocument/2006/relationships/image" Target="media/image138.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theme" Target="theme/theme1.xml"/><Relationship Id="rId13" Type="http://schemas.microsoft.com/office/2016/09/relationships/commentsIds" Target="commentsIds.xml"/><Relationship Id="rId109" Type="http://schemas.openxmlformats.org/officeDocument/2006/relationships/image" Target="media/image98.png"/><Relationship Id="rId34" Type="http://schemas.openxmlformats.org/officeDocument/2006/relationships/image" Target="media/image23.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image" Target="media/image1.jpeg"/><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hyperlink" Target="http://www.giornaledellepmi.it/indagine-infojobs-smart-working-2020-per-aziende-e-lavoratori-opportunita-per-gestire-lemergenza-dubbi-" TargetMode="External"/><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2.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image" Target="media/image2.png"/><Relationship Id="rId98" Type="http://schemas.openxmlformats.org/officeDocument/2006/relationships/image" Target="media/image87.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hyperlink" Target="http://www.giornaledellepmi.it/indagine-infojobs-smart-working-2020-per-aziende-e-lavoratori-opportunita-per-gestire-lemergenza-dubbi-" TargetMode="External"/><Relationship Id="rId3" Type="http://schemas.openxmlformats.org/officeDocument/2006/relationships/settings" Target="settings.xml"/><Relationship Id="rId214" Type="http://schemas.openxmlformats.org/officeDocument/2006/relationships/image" Target="media/image203.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7.png"/><Relationship Id="rId116" Type="http://schemas.openxmlformats.org/officeDocument/2006/relationships/image" Target="media/image105.png"/><Relationship Id="rId137" Type="http://schemas.openxmlformats.org/officeDocument/2006/relationships/image" Target="media/image128.png"/><Relationship Id="rId158" Type="http://schemas.openxmlformats.org/officeDocument/2006/relationships/image" Target="media/image147.png"/><Relationship Id="rId20" Type="http://schemas.openxmlformats.org/officeDocument/2006/relationships/footer" Target="footer1.xml"/><Relationship Id="rId41" Type="http://schemas.openxmlformats.org/officeDocument/2006/relationships/image" Target="media/image30.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3.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hyperlink" Target="http://www.giornaledellepmi.it/indagine-infojobs-smart-working-2020-per-aziende-e-lavoratori-opportunita-per-gestire-lemergenza-dubbi-" TargetMode="External"/><Relationship Id="rId225" Type="http://schemas.openxmlformats.org/officeDocument/2006/relationships/hyperlink" Target="http://www.industry4business.it/eventi/il-project-management-4-0-al-servizio-della-ripresa/" TargetMode="Externa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image" Target="media/image118.png"/><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42.png"/><Relationship Id="rId73" Type="http://schemas.openxmlformats.org/officeDocument/2006/relationships/image" Target="media/image37.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4.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6.png"/><Relationship Id="rId221" Type="http://schemas.openxmlformats.org/officeDocument/2006/relationships/hyperlink" Target="http://www.industry4business.it/eventi/il-project-management-4-0-al-servizio-della-ripresa/" TargetMode="External"/><Relationship Id="rId37" Type="http://schemas.openxmlformats.org/officeDocument/2006/relationships/image" Target="media/image26.png"/><Relationship Id="rId58" Type="http://schemas.openxmlformats.org/officeDocument/2006/relationships/image" Target="media/image48.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7" Type="http://schemas.openxmlformats.org/officeDocument/2006/relationships/image" Target="media/image16.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2.png"/><Relationship Id="rId134" Type="http://schemas.openxmlformats.org/officeDocument/2006/relationships/image" Target="media/image125.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hyperlink" Target="http://www.industry4business.it/eventi/il-project-management-4-0-al-servizio-della-ripresa/" TargetMode="External"/><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5.png"/><Relationship Id="rId70" Type="http://schemas.openxmlformats.org/officeDocument/2006/relationships/image" Target="media/image60.png"/><Relationship Id="rId91" Type="http://schemas.openxmlformats.org/officeDocument/2006/relationships/image" Target="media/image80.png"/><Relationship Id="rId145" Type="http://schemas.openxmlformats.org/officeDocument/2006/relationships/image" Target="media/image136.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numbering" Target="numbering.xml"/><Relationship Id="rId212" Type="http://schemas.openxmlformats.org/officeDocument/2006/relationships/image" Target="media/image201.png"/><Relationship Id="rId28" Type="http://schemas.openxmlformats.org/officeDocument/2006/relationships/image" Target="media/image17.png"/><Relationship Id="rId49" Type="http://schemas.openxmlformats.org/officeDocument/2006/relationships/image" Target="media/image39.png"/><Relationship Id="rId114" Type="http://schemas.openxmlformats.org/officeDocument/2006/relationships/image" Target="media/image103.png"/><Relationship Id="rId60" Type="http://schemas.openxmlformats.org/officeDocument/2006/relationships/image" Target="media/image50.png"/><Relationship Id="rId81" Type="http://schemas.openxmlformats.org/officeDocument/2006/relationships/image" Target="media/image70.png"/><Relationship Id="rId135" Type="http://schemas.openxmlformats.org/officeDocument/2006/relationships/image" Target="media/image126.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hyperlink" Target="http://www.industry4business.it/eventi/il-project-management-4-0-al-servizio-della-ripresa/" TargetMode="External"/><Relationship Id="rId18" Type="http://schemas.openxmlformats.org/officeDocument/2006/relationships/image" Target="media/image8.png"/><Relationship Id="rId39" Type="http://schemas.openxmlformats.org/officeDocument/2006/relationships/image" Target="media/image28.png"/><Relationship Id="rId50" Type="http://schemas.openxmlformats.org/officeDocument/2006/relationships/image" Target="media/image40.png"/><Relationship Id="rId104" Type="http://schemas.openxmlformats.org/officeDocument/2006/relationships/image" Target="media/image93.png"/><Relationship Id="rId125" Type="http://schemas.openxmlformats.org/officeDocument/2006/relationships/image" Target="media/image116.png"/><Relationship Id="rId146" Type="http://schemas.openxmlformats.org/officeDocument/2006/relationships/image" Target="media/image107.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1.png"/><Relationship Id="rId92" Type="http://schemas.openxmlformats.org/officeDocument/2006/relationships/image" Target="media/image81.png"/><Relationship Id="rId213" Type="http://schemas.openxmlformats.org/officeDocument/2006/relationships/image" Target="media/image202.png"/><Relationship Id="rId2" Type="http://schemas.openxmlformats.org/officeDocument/2006/relationships/styles" Target="styles.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7.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1.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9.png"/><Relationship Id="rId224" Type="http://schemas.openxmlformats.org/officeDocument/2006/relationships/hyperlink" Target="http://www.industry4business.it/eventi/il-project-management-4-0-al-servizio-della-ripresa/" TargetMode="External"/><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7.png"/><Relationship Id="rId147" Type="http://schemas.openxmlformats.org/officeDocument/2006/relationships/image" Target="media/image108.png"/><Relationship Id="rId168" Type="http://schemas.openxmlformats.org/officeDocument/2006/relationships/image" Target="media/image157.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189" Type="http://schemas.openxmlformats.org/officeDocument/2006/relationships/image" Target="media/image1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4397</Words>
  <Characters>25068</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MaxPilati</cp:lastModifiedBy>
  <cp:revision>18</cp:revision>
  <dcterms:created xsi:type="dcterms:W3CDTF">2020-05-22T16:42:00Z</dcterms:created>
  <dcterms:modified xsi:type="dcterms:W3CDTF">2020-05-27T16:51:00Z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2020-05-19T00:00:00Z</vt:filetime>
  </property>
  <property fmtid="{D5CDD505-2E9C-101B-9397-08002B2CF9AE}" pid="3" name="LastSaved">
    <vt:filetime>2020-05-22T00:00:00Z</vt:filetime>
  </property>
</Properties>
</file>